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7DFD1B" w14:textId="77777777" w:rsidR="00B31EDF" w:rsidRDefault="00305C7C">
      <w:pPr>
        <w:spacing w:before="71"/>
        <w:ind w:left="6752" w:right="1213" w:firstLine="1374"/>
        <w:jc w:val="right"/>
        <w:rPr>
          <w:b/>
          <w:sz w:val="27"/>
        </w:rPr>
      </w:pPr>
      <w:r>
        <w:rPr>
          <w:b/>
          <w:sz w:val="27"/>
        </w:rPr>
        <w:t>Anexa nr. 5</w:t>
      </w:r>
      <w:r>
        <w:rPr>
          <w:b/>
          <w:spacing w:val="-65"/>
          <w:sz w:val="27"/>
        </w:rPr>
        <w:t xml:space="preserve"> </w:t>
      </w:r>
      <w:r>
        <w:rPr>
          <w:b/>
          <w:sz w:val="27"/>
        </w:rPr>
        <w:t>la Ordinul Ministerului</w:t>
      </w:r>
      <w:r>
        <w:rPr>
          <w:b/>
          <w:spacing w:val="-65"/>
          <w:sz w:val="27"/>
        </w:rPr>
        <w:t xml:space="preserve"> </w:t>
      </w:r>
      <w:r>
        <w:rPr>
          <w:b/>
          <w:sz w:val="27"/>
        </w:rPr>
        <w:t>nr.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57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din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27.06.2023</w:t>
      </w:r>
    </w:p>
    <w:p w14:paraId="7A63A6C8" w14:textId="77777777" w:rsidR="00B31EDF" w:rsidRDefault="002C4546">
      <w:pPr>
        <w:pStyle w:val="a3"/>
        <w:ind w:left="682"/>
        <w:rPr>
          <w:sz w:val="20"/>
        </w:rPr>
      </w:pPr>
      <w:r>
        <w:rPr>
          <w:sz w:val="20"/>
        </w:rPr>
      </w:r>
      <w:r>
        <w:rPr>
          <w:sz w:val="20"/>
        </w:rPr>
        <w:pict w14:anchorId="6353AB07"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width:57pt;height:27pt;mso-left-percent:-10001;mso-top-percent:-10001;mso-position-horizontal:absolute;mso-position-horizontal-relative:char;mso-position-vertical:absolute;mso-position-vertical-relative:line;mso-left-percent:-10001;mso-top-percent:-10001" filled="f" strokeweight=".72pt">
            <v:textbox inset="0,0,0,0">
              <w:txbxContent>
                <w:p w14:paraId="45656D8F" w14:textId="77777777" w:rsidR="00B31EDF" w:rsidRDefault="00305C7C">
                  <w:pPr>
                    <w:spacing w:before="124"/>
                    <w:ind w:left="308"/>
                    <w:rPr>
                      <w:b/>
                      <w:sz w:val="24"/>
                    </w:rPr>
                  </w:pPr>
                  <w:r>
                    <w:rPr>
                      <w:b/>
                      <w:color w:val="323232"/>
                      <w:sz w:val="24"/>
                    </w:rPr>
                    <w:t>SA-5</w:t>
                  </w:r>
                </w:p>
              </w:txbxContent>
            </v:textbox>
            <w10:wrap type="none"/>
            <w10:anchorlock/>
          </v:shape>
        </w:pict>
      </w:r>
    </w:p>
    <w:p w14:paraId="5C024CC7" w14:textId="77777777" w:rsidR="00B31EDF" w:rsidRDefault="00B31EDF">
      <w:pPr>
        <w:pStyle w:val="a3"/>
        <w:spacing w:before="3"/>
        <w:rPr>
          <w:b/>
          <w:sz w:val="17"/>
        </w:rPr>
      </w:pPr>
    </w:p>
    <w:p w14:paraId="5F484D86" w14:textId="77777777" w:rsidR="00B31EDF" w:rsidRDefault="00305C7C">
      <w:pPr>
        <w:pStyle w:val="a4"/>
      </w:pPr>
      <w:r>
        <w:t>Agenţia</w:t>
      </w:r>
      <w:r>
        <w:rPr>
          <w:spacing w:val="-2"/>
        </w:rPr>
        <w:t xml:space="preserve"> </w:t>
      </w:r>
      <w:r>
        <w:t>Naţională</w:t>
      </w:r>
      <w:r>
        <w:rPr>
          <w:spacing w:val="-1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Siguranţa</w:t>
      </w:r>
      <w:r>
        <w:rPr>
          <w:spacing w:val="-1"/>
        </w:rPr>
        <w:t xml:space="preserve"> </w:t>
      </w:r>
      <w:r>
        <w:t>Alimentelor</w:t>
      </w:r>
    </w:p>
    <w:p w14:paraId="73D308B6" w14:textId="4EE69BBB" w:rsidR="00B31EDF" w:rsidRDefault="00305C7C">
      <w:pPr>
        <w:spacing w:before="182"/>
        <w:ind w:left="489" w:right="1305"/>
        <w:jc w:val="center"/>
        <w:rPr>
          <w:b/>
        </w:rPr>
      </w:pPr>
      <w:r>
        <w:rPr>
          <w:b/>
        </w:rPr>
        <w:t>MD</w:t>
      </w:r>
      <w:r>
        <w:rPr>
          <w:b/>
          <w:spacing w:val="-2"/>
        </w:rPr>
        <w:t xml:space="preserve"> </w:t>
      </w:r>
      <w:r>
        <w:rPr>
          <w:b/>
        </w:rPr>
        <w:t>2004,</w:t>
      </w:r>
      <w:r>
        <w:rPr>
          <w:b/>
          <w:spacing w:val="-2"/>
        </w:rPr>
        <w:t xml:space="preserve"> </w:t>
      </w:r>
      <w:r>
        <w:rPr>
          <w:b/>
        </w:rPr>
        <w:t>mun.</w:t>
      </w:r>
      <w:r>
        <w:rPr>
          <w:b/>
          <w:spacing w:val="-1"/>
        </w:rPr>
        <w:t xml:space="preserve"> </w:t>
      </w:r>
      <w:r>
        <w:rPr>
          <w:b/>
        </w:rPr>
        <w:t>Chişinău,</w:t>
      </w:r>
      <w:r>
        <w:rPr>
          <w:b/>
          <w:spacing w:val="-2"/>
        </w:rPr>
        <w:t xml:space="preserve"> </w:t>
      </w:r>
      <w:r>
        <w:rPr>
          <w:b/>
        </w:rPr>
        <w:t>Kogîlniceanu,</w:t>
      </w:r>
      <w:r>
        <w:rPr>
          <w:b/>
          <w:spacing w:val="-2"/>
        </w:rPr>
        <w:t xml:space="preserve"> </w:t>
      </w:r>
      <w:r>
        <w:rPr>
          <w:b/>
        </w:rPr>
        <w:t>63,</w:t>
      </w:r>
      <w:r>
        <w:rPr>
          <w:b/>
          <w:spacing w:val="-2"/>
        </w:rPr>
        <w:t xml:space="preserve"> </w:t>
      </w:r>
    </w:p>
    <w:p w14:paraId="63B0272F" w14:textId="329DA48E" w:rsidR="00FE1ED2" w:rsidRDefault="00305C7C" w:rsidP="00FE1ED2">
      <w:pPr>
        <w:ind w:left="488" w:right="1306"/>
        <w:jc w:val="center"/>
        <w:rPr>
          <w:b/>
        </w:rPr>
      </w:pPr>
      <w:r>
        <w:rPr>
          <w:b/>
        </w:rPr>
        <w:t xml:space="preserve">tel. (+373-22)211-615; tel. /fax (+373-22) 210-225, </w:t>
      </w:r>
      <w:hyperlink r:id="rId5">
        <w:r>
          <w:rPr>
            <w:b/>
          </w:rPr>
          <w:t xml:space="preserve">http://www.ansa.gov.md/ </w:t>
        </w:r>
      </w:hyperlink>
      <w:r>
        <w:rPr>
          <w:b/>
        </w:rPr>
        <w:t>,</w:t>
      </w:r>
      <w:r w:rsidR="00FE1ED2">
        <w:rPr>
          <w:b/>
        </w:rPr>
        <w:t xml:space="preserve"> </w:t>
      </w:r>
    </w:p>
    <w:p w14:paraId="020211B3" w14:textId="140815D0" w:rsidR="00B31EDF" w:rsidRDefault="00FE1ED2" w:rsidP="00FE1ED2">
      <w:pPr>
        <w:ind w:left="488" w:right="1306"/>
        <w:jc w:val="center"/>
        <w:rPr>
          <w:b/>
        </w:rPr>
      </w:pPr>
      <w:r>
        <w:rPr>
          <w:b/>
          <w:spacing w:val="1"/>
        </w:rPr>
        <w:t>e</w:t>
      </w:r>
      <w:r>
        <w:rPr>
          <w:b/>
        </w:rPr>
        <w:t>-mail:</w:t>
      </w:r>
      <w:r>
        <w:rPr>
          <w:b/>
          <w:spacing w:val="-52"/>
        </w:rPr>
        <w:t xml:space="preserve"> </w:t>
      </w:r>
      <w:hyperlink r:id="rId6" w:history="1">
        <w:r w:rsidRPr="00C6121F">
          <w:rPr>
            <w:rStyle w:val="a6"/>
            <w:b/>
          </w:rPr>
          <w:t>info@ansa.gov.md</w:t>
        </w:r>
      </w:hyperlink>
      <w:r>
        <w:rPr>
          <w:b/>
          <w:u w:val="single"/>
        </w:rPr>
        <w:t xml:space="preserve"> </w:t>
      </w:r>
      <w:r>
        <w:rPr>
          <w:b/>
        </w:rPr>
        <w:t xml:space="preserve">    </w:t>
      </w:r>
      <w:hyperlink r:id="rId7" w:history="1">
        <w:r w:rsidRPr="00C6121F">
          <w:rPr>
            <w:rStyle w:val="a6"/>
            <w:b/>
          </w:rPr>
          <w:t>vitivinicol@ansa.gov.md</w:t>
        </w:r>
      </w:hyperlink>
    </w:p>
    <w:p w14:paraId="5BA9DD7C" w14:textId="77777777" w:rsidR="00FE1ED2" w:rsidRDefault="00FE1ED2" w:rsidP="00FE1ED2">
      <w:pPr>
        <w:ind w:left="488" w:right="1306"/>
        <w:jc w:val="center"/>
        <w:rPr>
          <w:b/>
        </w:rPr>
      </w:pPr>
    </w:p>
    <w:p w14:paraId="246DC2F1" w14:textId="6984FA2D" w:rsidR="00B31EDF" w:rsidRDefault="00305C7C" w:rsidP="00FE1ED2">
      <w:pPr>
        <w:pStyle w:val="1"/>
        <w:spacing w:before="0"/>
        <w:ind w:left="488" w:right="1306"/>
        <w:jc w:val="center"/>
      </w:pPr>
      <w:r>
        <w:t>LISTA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VERIFICARE</w:t>
      </w:r>
      <w:r>
        <w:rPr>
          <w:spacing w:val="-6"/>
        </w:rPr>
        <w:t xml:space="preserve"> </w:t>
      </w:r>
      <w:r>
        <w:t>SPECIFICĂ</w:t>
      </w:r>
      <w:r>
        <w:rPr>
          <w:spacing w:val="-6"/>
        </w:rPr>
        <w:t xml:space="preserve"> </w:t>
      </w:r>
      <w:r w:rsidRPr="00FE1ED2">
        <w:rPr>
          <w:u w:val="single"/>
        </w:rPr>
        <w:t>Nr.</w:t>
      </w:r>
      <w:r w:rsidR="00175EB3" w:rsidRPr="00FE1ED2">
        <w:rPr>
          <w:u w:val="single"/>
        </w:rPr>
        <w:t xml:space="preserve"> SA-5</w:t>
      </w:r>
    </w:p>
    <w:p w14:paraId="21DC52E6" w14:textId="77777777" w:rsidR="00B31EDF" w:rsidRDefault="00305C7C">
      <w:pPr>
        <w:ind w:left="489" w:right="1306"/>
        <w:jc w:val="center"/>
        <w:rPr>
          <w:b/>
          <w:sz w:val="24"/>
        </w:rPr>
      </w:pPr>
      <w:r>
        <w:rPr>
          <w:b/>
          <w:sz w:val="24"/>
        </w:rPr>
        <w:t>pentru controlul de stat și al supravegherii siguranţei și calităţii fabricării și plasării pe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piață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 berii și a băuturilor pe bază de bere</w:t>
      </w:r>
    </w:p>
    <w:p w14:paraId="1C6506A4" w14:textId="77777777" w:rsidR="00B31EDF" w:rsidRDefault="00305C7C">
      <w:pPr>
        <w:pStyle w:val="1"/>
        <w:ind w:left="540"/>
      </w:pPr>
      <w:r>
        <w:t>I.</w:t>
      </w:r>
      <w:r>
        <w:rPr>
          <w:spacing w:val="8"/>
        </w:rPr>
        <w:t xml:space="preserve"> </w:t>
      </w:r>
      <w:r>
        <w:t>Numele,</w:t>
      </w:r>
      <w:r>
        <w:rPr>
          <w:spacing w:val="-2"/>
        </w:rPr>
        <w:t xml:space="preserve"> </w:t>
      </w:r>
      <w:r>
        <w:t>prenumele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funcțiile</w:t>
      </w:r>
      <w:r>
        <w:rPr>
          <w:spacing w:val="-2"/>
        </w:rPr>
        <w:t xml:space="preserve"> </w:t>
      </w:r>
      <w:r>
        <w:t>inspectorilor</w:t>
      </w:r>
      <w:r>
        <w:rPr>
          <w:spacing w:val="-3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efectuează</w:t>
      </w:r>
      <w:r>
        <w:rPr>
          <w:spacing w:val="-2"/>
        </w:rPr>
        <w:t xml:space="preserve"> </w:t>
      </w:r>
      <w:r>
        <w:t>controlul:</w:t>
      </w:r>
    </w:p>
    <w:p w14:paraId="6ABC872F" w14:textId="77777777" w:rsidR="00B31EDF" w:rsidRDefault="002C4546">
      <w:pPr>
        <w:pStyle w:val="a3"/>
        <w:spacing w:before="6"/>
        <w:rPr>
          <w:b/>
          <w:sz w:val="19"/>
        </w:rPr>
      </w:pPr>
      <w:r>
        <w:pict w14:anchorId="1BD51F9C">
          <v:shape id="_x0000_s1036" style="position:absolute;margin-left:70.9pt;margin-top:13.45pt;width:450pt;height:.1pt;z-index:-15728128;mso-wrap-distance-left:0;mso-wrap-distance-right:0;mso-position-horizontal-relative:page" coordorigin="1418,269" coordsize="9000,0" path="m1418,269r9000,e" filled="f" strokeweight=".48pt">
            <v:path arrowok="t"/>
            <w10:wrap type="topAndBottom" anchorx="page"/>
          </v:shape>
        </w:pict>
      </w:r>
      <w:r>
        <w:pict w14:anchorId="5A2A6502">
          <v:shape id="_x0000_s1035" style="position:absolute;margin-left:70.9pt;margin-top:27.25pt;width:450pt;height:.1pt;z-index:-15727616;mso-wrap-distance-left:0;mso-wrap-distance-right:0;mso-position-horizontal-relative:page" coordorigin="1418,545" coordsize="9000,0" path="m1418,545r9000,e" filled="f" strokeweight=".48pt">
            <v:path arrowok="t"/>
            <w10:wrap type="topAndBottom" anchorx="page"/>
          </v:shape>
        </w:pict>
      </w:r>
      <w:r>
        <w:pict w14:anchorId="2771E68E">
          <v:shape id="_x0000_s1034" style="position:absolute;margin-left:70.9pt;margin-top:41.05pt;width:450pt;height:.1pt;z-index:-15727104;mso-wrap-distance-left:0;mso-wrap-distance-right:0;mso-position-horizontal-relative:page" coordorigin="1418,821" coordsize="9000,0" path="m1418,821r9000,e" filled="f" strokeweight=".48pt">
            <v:path arrowok="t"/>
            <w10:wrap type="topAndBottom" anchorx="page"/>
          </v:shape>
        </w:pict>
      </w:r>
    </w:p>
    <w:p w14:paraId="5D9B0C76" w14:textId="77777777" w:rsidR="00B31EDF" w:rsidRDefault="00B31EDF">
      <w:pPr>
        <w:pStyle w:val="a3"/>
        <w:spacing w:before="2"/>
        <w:rPr>
          <w:b/>
          <w:sz w:val="17"/>
        </w:rPr>
      </w:pPr>
    </w:p>
    <w:p w14:paraId="2039E469" w14:textId="77777777" w:rsidR="00B31EDF" w:rsidRDefault="00B31EDF">
      <w:pPr>
        <w:pStyle w:val="a3"/>
        <w:spacing w:before="2"/>
        <w:rPr>
          <w:b/>
          <w:sz w:val="17"/>
        </w:rPr>
      </w:pPr>
    </w:p>
    <w:p w14:paraId="67FC45F1" w14:textId="77777777" w:rsidR="00B31EDF" w:rsidRDefault="00305C7C">
      <w:pPr>
        <w:spacing w:before="157" w:line="275" w:lineRule="exact"/>
        <w:ind w:left="540"/>
        <w:rPr>
          <w:b/>
          <w:sz w:val="24"/>
        </w:rPr>
      </w:pPr>
      <w:r>
        <w:rPr>
          <w:b/>
          <w:sz w:val="24"/>
        </w:rPr>
        <w:t>II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Persoana și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obiectul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supuse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controlului:</w:t>
      </w:r>
    </w:p>
    <w:p w14:paraId="5414186C" w14:textId="77777777" w:rsidR="00B31EDF" w:rsidRDefault="00305C7C">
      <w:pPr>
        <w:spacing w:line="275" w:lineRule="exact"/>
        <w:ind w:left="398"/>
        <w:rPr>
          <w:sz w:val="24"/>
        </w:rPr>
      </w:pPr>
      <w:r>
        <w:rPr>
          <w:sz w:val="24"/>
        </w:rPr>
        <w:t>Denumirea</w:t>
      </w:r>
    </w:p>
    <w:p w14:paraId="21F9DA54" w14:textId="77777777" w:rsidR="00B31EDF" w:rsidRDefault="00305C7C">
      <w:pPr>
        <w:tabs>
          <w:tab w:val="left" w:pos="9357"/>
        </w:tabs>
        <w:ind w:left="398"/>
        <w:rPr>
          <w:sz w:val="24"/>
        </w:rPr>
      </w:pPr>
      <w:r>
        <w:rPr>
          <w:sz w:val="24"/>
        </w:rPr>
        <w:t>persoanei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9397BFF" w14:textId="77777777" w:rsidR="00B31EDF" w:rsidRDefault="002C4546">
      <w:pPr>
        <w:pStyle w:val="a3"/>
        <w:spacing w:before="8"/>
        <w:rPr>
          <w:sz w:val="19"/>
        </w:rPr>
      </w:pPr>
      <w:r>
        <w:pict w14:anchorId="57A68D7B">
          <v:shape id="_x0000_s1033" style="position:absolute;margin-left:70.9pt;margin-top:13.5pt;width:450pt;height:.1pt;z-index:-15726592;mso-wrap-distance-left:0;mso-wrap-distance-right:0;mso-position-horizontal-relative:page" coordorigin="1418,270" coordsize="9000,0" path="m1418,270r9000,e" filled="f" strokeweight=".48pt">
            <v:path arrowok="t"/>
            <w10:wrap type="topAndBottom" anchorx="page"/>
          </v:shape>
        </w:pict>
      </w:r>
    </w:p>
    <w:p w14:paraId="7D5690F1" w14:textId="77777777" w:rsidR="00B31EDF" w:rsidRDefault="00305C7C">
      <w:pPr>
        <w:tabs>
          <w:tab w:val="left" w:pos="9197"/>
        </w:tabs>
        <w:spacing w:line="247" w:lineRule="exact"/>
        <w:ind w:left="398"/>
        <w:rPr>
          <w:sz w:val="24"/>
        </w:rPr>
      </w:pPr>
      <w:r>
        <w:rPr>
          <w:sz w:val="24"/>
        </w:rPr>
        <w:t>Sediul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juridic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D036D4D" w14:textId="77777777" w:rsidR="00B31EDF" w:rsidRDefault="00305C7C">
      <w:pPr>
        <w:tabs>
          <w:tab w:val="left" w:pos="9461"/>
        </w:tabs>
        <w:ind w:left="398"/>
        <w:rPr>
          <w:sz w:val="24"/>
        </w:rPr>
      </w:pPr>
      <w:r>
        <w:rPr>
          <w:sz w:val="24"/>
        </w:rPr>
        <w:t>Numele,</w:t>
      </w:r>
      <w:r>
        <w:rPr>
          <w:spacing w:val="-2"/>
          <w:sz w:val="24"/>
        </w:rPr>
        <w:t xml:space="preserve"> </w:t>
      </w:r>
      <w:r>
        <w:rPr>
          <w:sz w:val="24"/>
        </w:rPr>
        <w:t>prenumele</w:t>
      </w:r>
      <w:r>
        <w:rPr>
          <w:spacing w:val="-2"/>
          <w:sz w:val="24"/>
        </w:rPr>
        <w:t xml:space="preserve"> </w:t>
      </w:r>
      <w:r>
        <w:rPr>
          <w:sz w:val="24"/>
        </w:rPr>
        <w:t>conducătorului</w:t>
      </w:r>
      <w:r>
        <w:rPr>
          <w:spacing w:val="-2"/>
          <w:sz w:val="24"/>
        </w:rPr>
        <w:t xml:space="preserve"> </w:t>
      </w:r>
      <w:r>
        <w:rPr>
          <w:sz w:val="24"/>
        </w:rPr>
        <w:t>persoanei</w:t>
      </w:r>
      <w:r>
        <w:rPr>
          <w:spacing w:val="-2"/>
          <w:sz w:val="24"/>
        </w:rPr>
        <w:t xml:space="preserve"> </w:t>
      </w:r>
      <w:r>
        <w:rPr>
          <w:sz w:val="24"/>
        </w:rPr>
        <w:t>supuse</w:t>
      </w:r>
      <w:r>
        <w:rPr>
          <w:spacing w:val="-2"/>
          <w:sz w:val="24"/>
        </w:rPr>
        <w:t xml:space="preserve"> </w:t>
      </w:r>
      <w:r>
        <w:rPr>
          <w:sz w:val="24"/>
        </w:rPr>
        <w:t>controlului/reprezentantului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acesteia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78517A4" w14:textId="77777777" w:rsidR="00B31EDF" w:rsidRDefault="002C4546">
      <w:pPr>
        <w:pStyle w:val="a3"/>
        <w:spacing w:before="8"/>
        <w:rPr>
          <w:sz w:val="19"/>
        </w:rPr>
      </w:pPr>
      <w:r>
        <w:pict w14:anchorId="2B8E94DB">
          <v:shape id="_x0000_s1032" style="position:absolute;margin-left:70.9pt;margin-top:13.5pt;width:450pt;height:.1pt;z-index:-15726080;mso-wrap-distance-left:0;mso-wrap-distance-right:0;mso-position-horizontal-relative:page" coordorigin="1418,270" coordsize="9000,0" path="m1418,270r9000,e" filled="f" strokeweight=".48pt">
            <v:path arrowok="t"/>
            <w10:wrap type="topAndBottom" anchorx="page"/>
          </v:shape>
        </w:pict>
      </w:r>
    </w:p>
    <w:p w14:paraId="29B3DD35" w14:textId="77777777" w:rsidR="00C241B5" w:rsidRDefault="00C241B5">
      <w:pPr>
        <w:pStyle w:val="a3"/>
        <w:spacing w:before="8"/>
        <w:rPr>
          <w:sz w:val="19"/>
        </w:rPr>
      </w:pPr>
    </w:p>
    <w:p w14:paraId="4062BE8A" w14:textId="77777777" w:rsidR="00A4211B" w:rsidRDefault="00A4211B">
      <w:pPr>
        <w:pStyle w:val="a3"/>
        <w:spacing w:before="8"/>
        <w:rPr>
          <w:sz w:val="19"/>
        </w:rPr>
      </w:pPr>
    </w:p>
    <w:p w14:paraId="518F90EA" w14:textId="77777777" w:rsidR="00B31EDF" w:rsidRDefault="002C4546">
      <w:pPr>
        <w:pStyle w:val="a3"/>
        <w:spacing w:before="8"/>
        <w:rPr>
          <w:sz w:val="19"/>
        </w:rPr>
      </w:pPr>
      <w:r>
        <w:pict w14:anchorId="17F161FD">
          <v:shape id="_x0000_s1031" style="position:absolute;margin-left:70.9pt;margin-top:13.5pt;width:450pt;height:.1pt;z-index:-15725568;mso-wrap-distance-left:0;mso-wrap-distance-right:0;mso-position-horizontal-relative:page" coordorigin="1418,270" coordsize="9000,0" path="m1418,270r9000,e" filled="f" strokeweight=".48pt">
            <v:path arrowok="t"/>
            <w10:wrap type="topAndBottom" anchorx="page"/>
          </v:shape>
        </w:pict>
      </w:r>
    </w:p>
    <w:p w14:paraId="0BB73E26" w14:textId="77777777" w:rsidR="00B31EDF" w:rsidRDefault="00305C7C">
      <w:pPr>
        <w:spacing w:line="248" w:lineRule="exact"/>
        <w:ind w:left="398"/>
        <w:rPr>
          <w:sz w:val="24"/>
        </w:rPr>
      </w:pPr>
      <w:r>
        <w:rPr>
          <w:sz w:val="24"/>
        </w:rPr>
        <w:t>Sediul</w:t>
      </w:r>
      <w:r>
        <w:rPr>
          <w:spacing w:val="-9"/>
          <w:sz w:val="24"/>
        </w:rPr>
        <w:t xml:space="preserve"> </w:t>
      </w:r>
      <w:r>
        <w:rPr>
          <w:sz w:val="24"/>
        </w:rPr>
        <w:t>unității</w:t>
      </w:r>
      <w:r>
        <w:rPr>
          <w:spacing w:val="-8"/>
          <w:sz w:val="24"/>
        </w:rPr>
        <w:t xml:space="preserve"> </w:t>
      </w:r>
      <w:r>
        <w:rPr>
          <w:sz w:val="24"/>
        </w:rPr>
        <w:t>structurale/funcționale</w:t>
      </w:r>
    </w:p>
    <w:p w14:paraId="0FD7E2D1" w14:textId="77777777" w:rsidR="00B31EDF" w:rsidRDefault="002C4546">
      <w:pPr>
        <w:pStyle w:val="a3"/>
        <w:spacing w:before="8"/>
        <w:rPr>
          <w:sz w:val="19"/>
        </w:rPr>
      </w:pPr>
      <w:r>
        <w:pict w14:anchorId="2248E4E1">
          <v:shape id="_x0000_s1030" style="position:absolute;margin-left:70.9pt;margin-top:13.55pt;width:450pt;height:.1pt;z-index:-15725056;mso-wrap-distance-left:0;mso-wrap-distance-right:0;mso-position-horizontal-relative:page" coordorigin="1418,271" coordsize="9000,0" path="m1418,271r9000,e" filled="f" strokeweight=".48pt">
            <v:path arrowok="t"/>
            <w10:wrap type="topAndBottom" anchorx="page"/>
          </v:shape>
        </w:pict>
      </w:r>
      <w:r>
        <w:pict w14:anchorId="61814788">
          <v:shape id="_x0000_s1029" style="position:absolute;margin-left:70.9pt;margin-top:27.35pt;width:450pt;height:.1pt;z-index:-15724544;mso-wrap-distance-left:0;mso-wrap-distance-right:0;mso-position-horizontal-relative:page" coordorigin="1418,547" coordsize="9000,0" path="m1418,547r9000,e" filled="f" strokeweight=".48pt">
            <v:path arrowok="t"/>
            <w10:wrap type="topAndBottom" anchorx="page"/>
          </v:shape>
        </w:pict>
      </w:r>
    </w:p>
    <w:p w14:paraId="68252971" w14:textId="77777777" w:rsidR="00B31EDF" w:rsidRDefault="00B31EDF">
      <w:pPr>
        <w:pStyle w:val="a3"/>
        <w:spacing w:before="2"/>
        <w:rPr>
          <w:sz w:val="17"/>
        </w:rPr>
      </w:pPr>
    </w:p>
    <w:p w14:paraId="74B3B2C2" w14:textId="77777777" w:rsidR="00B31EDF" w:rsidRDefault="00305C7C">
      <w:pPr>
        <w:spacing w:line="247" w:lineRule="exact"/>
        <w:ind w:left="398"/>
        <w:rPr>
          <w:sz w:val="24"/>
        </w:rPr>
      </w:pPr>
      <w:r>
        <w:rPr>
          <w:sz w:val="24"/>
        </w:rPr>
        <w:t>Alte</w:t>
      </w:r>
      <w:r>
        <w:rPr>
          <w:spacing w:val="-1"/>
          <w:sz w:val="24"/>
        </w:rPr>
        <w:t xml:space="preserve"> </w:t>
      </w:r>
      <w:r>
        <w:rPr>
          <w:sz w:val="24"/>
        </w:rPr>
        <w:t>date caracteristice</w:t>
      </w:r>
      <w:r>
        <w:rPr>
          <w:spacing w:val="-3"/>
          <w:sz w:val="24"/>
        </w:rPr>
        <w:t xml:space="preserve"> </w:t>
      </w:r>
      <w:r>
        <w:rPr>
          <w:sz w:val="24"/>
        </w:rPr>
        <w:t>ale unității</w:t>
      </w:r>
      <w:r>
        <w:rPr>
          <w:spacing w:val="-1"/>
          <w:sz w:val="24"/>
        </w:rPr>
        <w:t xml:space="preserve"> </w:t>
      </w:r>
      <w:r>
        <w:rPr>
          <w:sz w:val="24"/>
        </w:rPr>
        <w:t>(după caz)</w:t>
      </w:r>
    </w:p>
    <w:p w14:paraId="2CDDAD18" w14:textId="77777777" w:rsidR="00B31EDF" w:rsidRDefault="002C4546">
      <w:pPr>
        <w:pStyle w:val="a3"/>
        <w:spacing w:before="8"/>
        <w:rPr>
          <w:sz w:val="19"/>
        </w:rPr>
      </w:pPr>
      <w:r>
        <w:pict w14:anchorId="37A2044C">
          <v:shape id="_x0000_s1028" style="position:absolute;margin-left:70.9pt;margin-top:13.55pt;width:450pt;height:.1pt;z-index:-15724032;mso-wrap-distance-left:0;mso-wrap-distance-right:0;mso-position-horizontal-relative:page" coordorigin="1418,271" coordsize="9000,0" path="m1418,271r9000,e" filled="f" strokeweight=".48pt">
            <v:path arrowok="t"/>
            <w10:wrap type="topAndBottom" anchorx="page"/>
          </v:shape>
        </w:pict>
      </w:r>
      <w:r>
        <w:pict w14:anchorId="5D8BB3EB">
          <v:shape id="_x0000_s1027" style="position:absolute;margin-left:70.9pt;margin-top:27.4pt;width:450pt;height:.1pt;z-index:-15723520;mso-wrap-distance-left:0;mso-wrap-distance-right:0;mso-position-horizontal-relative:page" coordorigin="1418,548" coordsize="9000,0" path="m1418,548r9000,e" filled="f" strokeweight=".48pt">
            <v:path arrowok="t"/>
            <w10:wrap type="topAndBottom" anchorx="page"/>
          </v:shape>
        </w:pict>
      </w:r>
    </w:p>
    <w:p w14:paraId="4F464BDB" w14:textId="77777777" w:rsidR="00B31EDF" w:rsidRDefault="00B31EDF">
      <w:pPr>
        <w:pStyle w:val="a3"/>
        <w:spacing w:before="3"/>
        <w:rPr>
          <w:sz w:val="17"/>
        </w:rPr>
      </w:pPr>
    </w:p>
    <w:p w14:paraId="56D8FE1A" w14:textId="77777777" w:rsidR="00B31EDF" w:rsidRDefault="00305C7C">
      <w:pPr>
        <w:pStyle w:val="1"/>
        <w:numPr>
          <w:ilvl w:val="0"/>
          <w:numId w:val="12"/>
        </w:numPr>
        <w:tabs>
          <w:tab w:val="left" w:pos="906"/>
        </w:tabs>
        <w:spacing w:before="15" w:after="41"/>
        <w:jc w:val="left"/>
        <w:rPr>
          <w:sz w:val="22"/>
        </w:rPr>
      </w:pPr>
      <w:r>
        <w:rPr>
          <w:sz w:val="22"/>
        </w:rPr>
        <w:t>I</w:t>
      </w:r>
      <w:r>
        <w:t>nformaţii</w:t>
      </w:r>
      <w:r>
        <w:rPr>
          <w:spacing w:val="-7"/>
        </w:rPr>
        <w:t xml:space="preserve"> </w:t>
      </w:r>
      <w:r>
        <w:t>despre</w:t>
      </w:r>
      <w:r>
        <w:rPr>
          <w:spacing w:val="-6"/>
        </w:rPr>
        <w:t xml:space="preserve"> </w:t>
      </w:r>
      <w:r>
        <w:t>persoana</w:t>
      </w:r>
      <w:r>
        <w:rPr>
          <w:spacing w:val="-6"/>
        </w:rPr>
        <w:t xml:space="preserve"> </w:t>
      </w:r>
      <w:r>
        <w:t>supusă</w:t>
      </w:r>
      <w:r>
        <w:rPr>
          <w:spacing w:val="-6"/>
        </w:rPr>
        <w:t xml:space="preserve"> </w:t>
      </w:r>
      <w:r>
        <w:t>controlului</w:t>
      </w:r>
      <w:r>
        <w:rPr>
          <w:spacing w:val="-5"/>
        </w:rPr>
        <w:t xml:space="preserve"> </w:t>
      </w:r>
      <w:r>
        <w:t>necesare</w:t>
      </w:r>
      <w:r>
        <w:rPr>
          <w:spacing w:val="-7"/>
        </w:rPr>
        <w:t xml:space="preserve"> </w:t>
      </w:r>
      <w:r>
        <w:t>pentru</w:t>
      </w:r>
      <w:r>
        <w:rPr>
          <w:spacing w:val="-6"/>
        </w:rPr>
        <w:t xml:space="preserve"> </w:t>
      </w:r>
      <w:r>
        <w:t>evaluarea</w:t>
      </w:r>
      <w:r>
        <w:rPr>
          <w:spacing w:val="-5"/>
        </w:rPr>
        <w:t xml:space="preserve"> </w:t>
      </w:r>
      <w:r>
        <w:t>riscurilor</w:t>
      </w:r>
      <w:r>
        <w:rPr>
          <w:vertAlign w:val="superscript"/>
        </w:rPr>
        <w:t>1</w:t>
      </w:r>
      <w:r>
        <w:rPr>
          <w:sz w:val="22"/>
        </w:rPr>
        <w:t>:</w:t>
      </w: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1254"/>
        <w:gridCol w:w="1500"/>
        <w:gridCol w:w="1703"/>
        <w:gridCol w:w="1269"/>
        <w:gridCol w:w="1161"/>
      </w:tblGrid>
      <w:tr w:rsidR="00B31EDF" w14:paraId="1E231068" w14:textId="77777777">
        <w:trPr>
          <w:trHeight w:val="1012"/>
        </w:trPr>
        <w:tc>
          <w:tcPr>
            <w:tcW w:w="3466" w:type="dxa"/>
            <w:vMerge w:val="restart"/>
          </w:tcPr>
          <w:p w14:paraId="5D991AB6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55A2AE34" w14:textId="77777777" w:rsidR="00B31EDF" w:rsidRDefault="00B31EDF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5D01E4EB" w14:textId="77777777" w:rsidR="00B31EDF" w:rsidRDefault="00305C7C">
            <w:pPr>
              <w:pStyle w:val="TableParagraph"/>
              <w:ind w:left="1261" w:right="1254"/>
              <w:jc w:val="center"/>
              <w:rPr>
                <w:b/>
              </w:rPr>
            </w:pPr>
            <w:r>
              <w:rPr>
                <w:b/>
              </w:rPr>
              <w:t>Criteriul</w:t>
            </w:r>
            <w:r>
              <w:rPr>
                <w:b/>
                <w:vertAlign w:val="superscript"/>
              </w:rPr>
              <w:t>2</w:t>
            </w:r>
          </w:p>
        </w:tc>
        <w:tc>
          <w:tcPr>
            <w:tcW w:w="1254" w:type="dxa"/>
            <w:vMerge w:val="restart"/>
          </w:tcPr>
          <w:p w14:paraId="2CB7F805" w14:textId="77777777" w:rsidR="00B31EDF" w:rsidRDefault="00B31EDF">
            <w:pPr>
              <w:pStyle w:val="TableParagraph"/>
              <w:spacing w:before="3"/>
              <w:rPr>
                <w:b/>
              </w:rPr>
            </w:pPr>
          </w:p>
          <w:p w14:paraId="28B299D4" w14:textId="77777777" w:rsidR="00B31EDF" w:rsidRDefault="00305C7C">
            <w:pPr>
              <w:pStyle w:val="TableParagraph"/>
              <w:ind w:left="106" w:right="96" w:hanging="3"/>
              <w:jc w:val="center"/>
              <w:rPr>
                <w:b/>
              </w:rPr>
            </w:pPr>
            <w:r>
              <w:rPr>
                <w:b/>
              </w:rPr>
              <w:t>Informaţia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curentă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anterioară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controlului</w:t>
            </w:r>
          </w:p>
        </w:tc>
        <w:tc>
          <w:tcPr>
            <w:tcW w:w="1500" w:type="dxa"/>
            <w:vMerge w:val="restart"/>
          </w:tcPr>
          <w:p w14:paraId="66C434D4" w14:textId="77777777" w:rsidR="00B31EDF" w:rsidRDefault="00B31EDF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102B888D" w14:textId="77777777" w:rsidR="00B31EDF" w:rsidRDefault="00305C7C">
            <w:pPr>
              <w:pStyle w:val="TableParagraph"/>
              <w:ind w:left="577" w:right="242" w:hanging="309"/>
              <w:rPr>
                <w:b/>
              </w:rPr>
            </w:pPr>
            <w:r>
              <w:rPr>
                <w:b/>
              </w:rPr>
              <w:t>Gradul de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risc</w:t>
            </w:r>
          </w:p>
        </w:tc>
        <w:tc>
          <w:tcPr>
            <w:tcW w:w="1703" w:type="dxa"/>
            <w:vMerge w:val="restart"/>
          </w:tcPr>
          <w:p w14:paraId="71225366" w14:textId="77777777" w:rsidR="00B31EDF" w:rsidRDefault="00305C7C">
            <w:pPr>
              <w:pStyle w:val="TableParagraph"/>
              <w:spacing w:before="130"/>
              <w:ind w:left="109" w:right="102" w:hanging="2"/>
              <w:jc w:val="center"/>
              <w:rPr>
                <w:b/>
              </w:rPr>
            </w:pPr>
            <w:r>
              <w:rPr>
                <w:b/>
              </w:rPr>
              <w:t>Informaţia este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valabilă şi după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control</w:t>
            </w:r>
          </w:p>
          <w:p w14:paraId="4CE66983" w14:textId="77777777" w:rsidR="00B31EDF" w:rsidRDefault="00305C7C">
            <w:pPr>
              <w:pStyle w:val="TableParagraph"/>
              <w:ind w:left="135" w:right="127"/>
              <w:jc w:val="center"/>
              <w:rPr>
                <w:i/>
              </w:rPr>
            </w:pPr>
            <w:r>
              <w:rPr>
                <w:i/>
              </w:rPr>
              <w:t>(se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bifează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dacă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este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cazul)</w:t>
            </w:r>
          </w:p>
        </w:tc>
        <w:tc>
          <w:tcPr>
            <w:tcW w:w="2430" w:type="dxa"/>
            <w:gridSpan w:val="2"/>
          </w:tcPr>
          <w:p w14:paraId="3E6AB15D" w14:textId="77777777" w:rsidR="00B31EDF" w:rsidRDefault="00305C7C">
            <w:pPr>
              <w:pStyle w:val="TableParagraph"/>
              <w:spacing w:line="254" w:lineRule="exact"/>
              <w:ind w:left="155" w:right="150"/>
              <w:jc w:val="center"/>
              <w:rPr>
                <w:i/>
              </w:rPr>
            </w:pPr>
            <w:r>
              <w:rPr>
                <w:b/>
              </w:rPr>
              <w:t>Informaţia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revizuită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şi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 xml:space="preserve">gradul de risc </w:t>
            </w:r>
            <w:r>
              <w:rPr>
                <w:i/>
              </w:rPr>
              <w:t>(se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completează dacă este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cazul)</w:t>
            </w:r>
          </w:p>
        </w:tc>
      </w:tr>
      <w:tr w:rsidR="00B31EDF" w14:paraId="54B47DE7" w14:textId="77777777">
        <w:trPr>
          <w:trHeight w:val="501"/>
        </w:trPr>
        <w:tc>
          <w:tcPr>
            <w:tcW w:w="3466" w:type="dxa"/>
            <w:vMerge/>
            <w:tcBorders>
              <w:top w:val="nil"/>
            </w:tcBorders>
          </w:tcPr>
          <w:p w14:paraId="42393488" w14:textId="77777777" w:rsidR="00B31EDF" w:rsidRDefault="00B31EDF">
            <w:pPr>
              <w:rPr>
                <w:sz w:val="2"/>
                <w:szCs w:val="2"/>
              </w:rPr>
            </w:pPr>
          </w:p>
        </w:tc>
        <w:tc>
          <w:tcPr>
            <w:tcW w:w="1254" w:type="dxa"/>
            <w:vMerge/>
            <w:tcBorders>
              <w:top w:val="nil"/>
            </w:tcBorders>
          </w:tcPr>
          <w:p w14:paraId="27A11B93" w14:textId="77777777" w:rsidR="00B31EDF" w:rsidRDefault="00B31EDF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nil"/>
            </w:tcBorders>
          </w:tcPr>
          <w:p w14:paraId="6AABABE5" w14:textId="77777777" w:rsidR="00B31EDF" w:rsidRDefault="00B31EDF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14:paraId="56EE53B2" w14:textId="77777777" w:rsidR="00B31EDF" w:rsidRDefault="00B31EDF">
            <w:pPr>
              <w:rPr>
                <w:sz w:val="2"/>
                <w:szCs w:val="2"/>
              </w:rPr>
            </w:pPr>
          </w:p>
        </w:tc>
        <w:tc>
          <w:tcPr>
            <w:tcW w:w="1269" w:type="dxa"/>
          </w:tcPr>
          <w:p w14:paraId="100DB5E6" w14:textId="77777777" w:rsidR="00B31EDF" w:rsidRDefault="00305C7C">
            <w:pPr>
              <w:pStyle w:val="TableParagraph"/>
              <w:spacing w:before="121"/>
              <w:ind w:left="119"/>
              <w:rPr>
                <w:b/>
              </w:rPr>
            </w:pPr>
            <w:r>
              <w:rPr>
                <w:b/>
              </w:rPr>
              <w:t>Informaţia</w:t>
            </w:r>
          </w:p>
        </w:tc>
        <w:tc>
          <w:tcPr>
            <w:tcW w:w="1161" w:type="dxa"/>
          </w:tcPr>
          <w:p w14:paraId="7907F10C" w14:textId="77777777" w:rsidR="00B31EDF" w:rsidRDefault="00305C7C">
            <w:pPr>
              <w:pStyle w:val="TableParagraph"/>
              <w:spacing w:line="248" w:lineRule="exact"/>
              <w:ind w:left="236"/>
              <w:rPr>
                <w:b/>
              </w:rPr>
            </w:pPr>
            <w:r>
              <w:rPr>
                <w:b/>
              </w:rPr>
              <w:t>Gradul</w:t>
            </w:r>
          </w:p>
          <w:p w14:paraId="40B757EA" w14:textId="77777777" w:rsidR="00B31EDF" w:rsidRDefault="00305C7C">
            <w:pPr>
              <w:pStyle w:val="TableParagraph"/>
              <w:spacing w:line="234" w:lineRule="exact"/>
              <w:ind w:left="269"/>
              <w:rPr>
                <w:b/>
              </w:rPr>
            </w:pP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risc</w:t>
            </w:r>
          </w:p>
        </w:tc>
      </w:tr>
      <w:tr w:rsidR="00B31EDF" w14:paraId="1B0F856F" w14:textId="77777777">
        <w:trPr>
          <w:trHeight w:val="252"/>
        </w:trPr>
        <w:tc>
          <w:tcPr>
            <w:tcW w:w="3466" w:type="dxa"/>
          </w:tcPr>
          <w:p w14:paraId="2B4EF537" w14:textId="77777777" w:rsidR="00B31EDF" w:rsidRDefault="00305C7C">
            <w:pPr>
              <w:pStyle w:val="TableParagraph"/>
              <w:spacing w:line="233" w:lineRule="exact"/>
              <w:ind w:left="107"/>
            </w:pPr>
            <w:r>
              <w:t>Domeniul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activitate</w:t>
            </w:r>
          </w:p>
        </w:tc>
        <w:tc>
          <w:tcPr>
            <w:tcW w:w="1254" w:type="dxa"/>
          </w:tcPr>
          <w:p w14:paraId="0F2200D9" w14:textId="77777777" w:rsidR="00B31EDF" w:rsidRDefault="00B31EDF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26872B59" w14:textId="77777777" w:rsidR="00B31EDF" w:rsidRDefault="00305C7C">
            <w:pPr>
              <w:pStyle w:val="TableParagraph"/>
              <w:spacing w:line="233" w:lineRule="exact"/>
              <w:ind w:right="96"/>
              <w:jc w:val="right"/>
            </w:pPr>
            <w:r>
              <w:t>X</w:t>
            </w:r>
            <w:r>
              <w:rPr>
                <w:spacing w:val="-1"/>
              </w:rPr>
              <w:t xml:space="preserve"> </w:t>
            </w:r>
            <w:r>
              <w:t>0.2</w:t>
            </w:r>
          </w:p>
        </w:tc>
        <w:tc>
          <w:tcPr>
            <w:tcW w:w="1703" w:type="dxa"/>
          </w:tcPr>
          <w:p w14:paraId="2A96B6BF" w14:textId="77777777" w:rsidR="00B31EDF" w:rsidRDefault="00B31EDF">
            <w:pPr>
              <w:pStyle w:val="TableParagraph"/>
              <w:rPr>
                <w:sz w:val="18"/>
              </w:rPr>
            </w:pPr>
          </w:p>
        </w:tc>
        <w:tc>
          <w:tcPr>
            <w:tcW w:w="1269" w:type="dxa"/>
          </w:tcPr>
          <w:p w14:paraId="72ED86D0" w14:textId="77777777" w:rsidR="00B31EDF" w:rsidRDefault="00B31EDF">
            <w:pPr>
              <w:pStyle w:val="TableParagraph"/>
              <w:rPr>
                <w:sz w:val="18"/>
              </w:rPr>
            </w:pPr>
          </w:p>
        </w:tc>
        <w:tc>
          <w:tcPr>
            <w:tcW w:w="1161" w:type="dxa"/>
          </w:tcPr>
          <w:p w14:paraId="1D59DA11" w14:textId="77777777" w:rsidR="00B31EDF" w:rsidRDefault="00B31EDF">
            <w:pPr>
              <w:pStyle w:val="TableParagraph"/>
              <w:rPr>
                <w:sz w:val="18"/>
              </w:rPr>
            </w:pPr>
          </w:p>
        </w:tc>
      </w:tr>
      <w:tr w:rsidR="00B31EDF" w14:paraId="50F71C8C" w14:textId="77777777">
        <w:trPr>
          <w:trHeight w:val="505"/>
        </w:trPr>
        <w:tc>
          <w:tcPr>
            <w:tcW w:w="3466" w:type="dxa"/>
          </w:tcPr>
          <w:p w14:paraId="3D7EC333" w14:textId="77777777" w:rsidR="00B31EDF" w:rsidRDefault="00305C7C">
            <w:pPr>
              <w:pStyle w:val="TableParagraph"/>
              <w:spacing w:line="254" w:lineRule="exact"/>
              <w:ind w:left="107" w:right="14"/>
            </w:pPr>
            <w:r>
              <w:t>Dimensiunea unităţii de producere în</w:t>
            </w:r>
            <w:r>
              <w:rPr>
                <w:spacing w:val="1"/>
              </w:rPr>
              <w:t xml:space="preserve"> </w:t>
            </w:r>
            <w:r>
              <w:t>funcţiei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volumul</w:t>
            </w:r>
            <w:r>
              <w:rPr>
                <w:spacing w:val="-2"/>
              </w:rPr>
              <w:t xml:space="preserve"> </w:t>
            </w:r>
            <w:r>
              <w:t>anual</w:t>
            </w:r>
            <w:r>
              <w:rPr>
                <w:spacing w:val="-1"/>
              </w:rPr>
              <w:t xml:space="preserve"> </w:t>
            </w:r>
            <w:r>
              <w:t>sau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rulaj</w:t>
            </w:r>
          </w:p>
        </w:tc>
        <w:tc>
          <w:tcPr>
            <w:tcW w:w="1254" w:type="dxa"/>
          </w:tcPr>
          <w:p w14:paraId="43134721" w14:textId="77777777" w:rsidR="00B31EDF" w:rsidRDefault="00B31EDF">
            <w:pPr>
              <w:pStyle w:val="TableParagraph"/>
            </w:pPr>
          </w:p>
        </w:tc>
        <w:tc>
          <w:tcPr>
            <w:tcW w:w="1500" w:type="dxa"/>
          </w:tcPr>
          <w:p w14:paraId="559CA164" w14:textId="77777777" w:rsidR="00B31EDF" w:rsidRDefault="00305C7C">
            <w:pPr>
              <w:pStyle w:val="TableParagraph"/>
              <w:spacing w:line="250" w:lineRule="exact"/>
              <w:ind w:right="96"/>
              <w:jc w:val="right"/>
            </w:pPr>
            <w:r>
              <w:t>X</w:t>
            </w:r>
            <w:r>
              <w:rPr>
                <w:spacing w:val="-1"/>
              </w:rPr>
              <w:t xml:space="preserve"> </w:t>
            </w:r>
            <w:r>
              <w:t>0.1</w:t>
            </w:r>
          </w:p>
        </w:tc>
        <w:tc>
          <w:tcPr>
            <w:tcW w:w="1703" w:type="dxa"/>
          </w:tcPr>
          <w:p w14:paraId="74E86273" w14:textId="77777777" w:rsidR="00B31EDF" w:rsidRDefault="00B31EDF">
            <w:pPr>
              <w:pStyle w:val="TableParagraph"/>
            </w:pPr>
          </w:p>
        </w:tc>
        <w:tc>
          <w:tcPr>
            <w:tcW w:w="1269" w:type="dxa"/>
          </w:tcPr>
          <w:p w14:paraId="1215CFEA" w14:textId="77777777" w:rsidR="00B31EDF" w:rsidRDefault="00B31EDF">
            <w:pPr>
              <w:pStyle w:val="TableParagraph"/>
            </w:pPr>
          </w:p>
        </w:tc>
        <w:tc>
          <w:tcPr>
            <w:tcW w:w="1161" w:type="dxa"/>
          </w:tcPr>
          <w:p w14:paraId="69D5FA7A" w14:textId="77777777" w:rsidR="00B31EDF" w:rsidRDefault="00B31EDF">
            <w:pPr>
              <w:pStyle w:val="TableParagraph"/>
            </w:pPr>
          </w:p>
        </w:tc>
      </w:tr>
      <w:tr w:rsidR="00B31EDF" w14:paraId="3F9BA50D" w14:textId="77777777">
        <w:trPr>
          <w:trHeight w:val="250"/>
        </w:trPr>
        <w:tc>
          <w:tcPr>
            <w:tcW w:w="3466" w:type="dxa"/>
          </w:tcPr>
          <w:p w14:paraId="330EF4DC" w14:textId="77777777" w:rsidR="00B31EDF" w:rsidRDefault="00305C7C">
            <w:pPr>
              <w:pStyle w:val="TableParagraph"/>
              <w:spacing w:line="231" w:lineRule="exact"/>
              <w:ind w:left="107"/>
            </w:pPr>
            <w:r>
              <w:t>Perioada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activitate</w:t>
            </w:r>
          </w:p>
        </w:tc>
        <w:tc>
          <w:tcPr>
            <w:tcW w:w="1254" w:type="dxa"/>
          </w:tcPr>
          <w:p w14:paraId="5FD47922" w14:textId="77777777" w:rsidR="00B31EDF" w:rsidRDefault="00B31EDF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7537E5B0" w14:textId="77777777" w:rsidR="00B31EDF" w:rsidRDefault="00305C7C">
            <w:pPr>
              <w:pStyle w:val="TableParagraph"/>
              <w:spacing w:line="231" w:lineRule="exact"/>
              <w:ind w:right="96"/>
              <w:jc w:val="right"/>
            </w:pPr>
            <w:r>
              <w:t>X</w:t>
            </w:r>
            <w:r>
              <w:rPr>
                <w:spacing w:val="-2"/>
              </w:rPr>
              <w:t xml:space="preserve"> </w:t>
            </w:r>
            <w:r>
              <w:t>0.1</w:t>
            </w:r>
          </w:p>
        </w:tc>
        <w:tc>
          <w:tcPr>
            <w:tcW w:w="1703" w:type="dxa"/>
          </w:tcPr>
          <w:p w14:paraId="7C73970E" w14:textId="77777777" w:rsidR="00B31EDF" w:rsidRDefault="00B31EDF">
            <w:pPr>
              <w:pStyle w:val="TableParagraph"/>
              <w:rPr>
                <w:sz w:val="18"/>
              </w:rPr>
            </w:pPr>
          </w:p>
        </w:tc>
        <w:tc>
          <w:tcPr>
            <w:tcW w:w="1269" w:type="dxa"/>
          </w:tcPr>
          <w:p w14:paraId="7976F9AE" w14:textId="77777777" w:rsidR="00B31EDF" w:rsidRDefault="00B31EDF">
            <w:pPr>
              <w:pStyle w:val="TableParagraph"/>
              <w:rPr>
                <w:sz w:val="18"/>
              </w:rPr>
            </w:pPr>
          </w:p>
        </w:tc>
        <w:tc>
          <w:tcPr>
            <w:tcW w:w="1161" w:type="dxa"/>
          </w:tcPr>
          <w:p w14:paraId="64558351" w14:textId="77777777" w:rsidR="00B31EDF" w:rsidRDefault="00B31EDF">
            <w:pPr>
              <w:pStyle w:val="TableParagraph"/>
              <w:rPr>
                <w:sz w:val="18"/>
              </w:rPr>
            </w:pPr>
          </w:p>
        </w:tc>
      </w:tr>
      <w:tr w:rsidR="00B31EDF" w14:paraId="48316180" w14:textId="77777777">
        <w:trPr>
          <w:trHeight w:val="491"/>
        </w:trPr>
        <w:tc>
          <w:tcPr>
            <w:tcW w:w="3466" w:type="dxa"/>
          </w:tcPr>
          <w:p w14:paraId="5117A968" w14:textId="77777777" w:rsidR="00B31EDF" w:rsidRDefault="00305C7C">
            <w:pPr>
              <w:pStyle w:val="TableParagraph"/>
              <w:spacing w:line="250" w:lineRule="exact"/>
              <w:ind w:left="107"/>
            </w:pPr>
            <w:r>
              <w:t>Dotarea</w:t>
            </w:r>
            <w:r>
              <w:rPr>
                <w:spacing w:val="-3"/>
              </w:rPr>
              <w:t xml:space="preserve"> </w:t>
            </w:r>
            <w:r>
              <w:t>tehnico-tehnologică</w:t>
            </w:r>
          </w:p>
        </w:tc>
        <w:tc>
          <w:tcPr>
            <w:tcW w:w="1254" w:type="dxa"/>
          </w:tcPr>
          <w:p w14:paraId="13CAD1C7" w14:textId="77777777" w:rsidR="00B31EDF" w:rsidRDefault="00B31EDF">
            <w:pPr>
              <w:pStyle w:val="TableParagraph"/>
            </w:pPr>
          </w:p>
        </w:tc>
        <w:tc>
          <w:tcPr>
            <w:tcW w:w="1500" w:type="dxa"/>
          </w:tcPr>
          <w:p w14:paraId="66DE6E59" w14:textId="77777777" w:rsidR="00B31EDF" w:rsidRDefault="00305C7C">
            <w:pPr>
              <w:pStyle w:val="TableParagraph"/>
              <w:spacing w:line="250" w:lineRule="exact"/>
              <w:ind w:right="96"/>
              <w:jc w:val="right"/>
            </w:pPr>
            <w:r>
              <w:t>X</w:t>
            </w:r>
            <w:r>
              <w:rPr>
                <w:spacing w:val="-1"/>
              </w:rPr>
              <w:t xml:space="preserve"> </w:t>
            </w:r>
            <w:r>
              <w:t>0.2</w:t>
            </w:r>
          </w:p>
        </w:tc>
        <w:tc>
          <w:tcPr>
            <w:tcW w:w="1703" w:type="dxa"/>
          </w:tcPr>
          <w:p w14:paraId="7E3C28DD" w14:textId="77777777" w:rsidR="00B31EDF" w:rsidRDefault="00B31EDF">
            <w:pPr>
              <w:pStyle w:val="TableParagraph"/>
            </w:pPr>
          </w:p>
        </w:tc>
        <w:tc>
          <w:tcPr>
            <w:tcW w:w="1269" w:type="dxa"/>
          </w:tcPr>
          <w:p w14:paraId="64F8B300" w14:textId="77777777" w:rsidR="00B31EDF" w:rsidRDefault="00B31EDF">
            <w:pPr>
              <w:pStyle w:val="TableParagraph"/>
            </w:pPr>
          </w:p>
        </w:tc>
        <w:tc>
          <w:tcPr>
            <w:tcW w:w="1161" w:type="dxa"/>
          </w:tcPr>
          <w:p w14:paraId="33F7E5A3" w14:textId="77777777" w:rsidR="00B31EDF" w:rsidRDefault="00B31EDF">
            <w:pPr>
              <w:pStyle w:val="TableParagraph"/>
            </w:pPr>
          </w:p>
        </w:tc>
      </w:tr>
    </w:tbl>
    <w:p w14:paraId="297649B0" w14:textId="77777777" w:rsidR="00B31EDF" w:rsidRDefault="00B31EDF">
      <w:pPr>
        <w:pStyle w:val="a3"/>
        <w:rPr>
          <w:b/>
          <w:sz w:val="20"/>
        </w:rPr>
      </w:pPr>
    </w:p>
    <w:p w14:paraId="39F5A4C7" w14:textId="77777777" w:rsidR="00B31EDF" w:rsidRDefault="00B31EDF">
      <w:pPr>
        <w:pStyle w:val="a3"/>
        <w:rPr>
          <w:b/>
          <w:sz w:val="20"/>
        </w:rPr>
      </w:pPr>
    </w:p>
    <w:p w14:paraId="1FBF36D8" w14:textId="77777777" w:rsidR="00B31EDF" w:rsidRDefault="002C4546">
      <w:pPr>
        <w:pStyle w:val="a3"/>
        <w:spacing w:before="4"/>
        <w:rPr>
          <w:b/>
          <w:sz w:val="10"/>
        </w:rPr>
      </w:pPr>
      <w:r>
        <w:pict w14:anchorId="5382362E">
          <v:rect id="_x0000_s1026" style="position:absolute;margin-left:70.9pt;margin-top:7.9pt;width:2in;height:.7pt;z-index:-15723008;mso-wrap-distance-left:0;mso-wrap-distance-right:0;mso-position-horizontal-relative:page" fillcolor="black" stroked="f">
            <w10:wrap type="topAndBottom" anchorx="page"/>
          </v:rect>
        </w:pict>
      </w:r>
    </w:p>
    <w:p w14:paraId="05A7BA10" w14:textId="77777777" w:rsidR="00B31EDF" w:rsidRDefault="00305C7C">
      <w:pPr>
        <w:spacing w:before="67"/>
        <w:ind w:left="398" w:right="1595" w:hanging="1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>În cazul în care tabelul corespunde cu tabelul din alte liste de verificare, utilizate în cadrul aceluiași control,</w:t>
      </w:r>
      <w:r>
        <w:rPr>
          <w:spacing w:val="-47"/>
          <w:sz w:val="20"/>
        </w:rPr>
        <w:t xml:space="preserve"> </w:t>
      </w:r>
      <w:r>
        <w:rPr>
          <w:sz w:val="20"/>
        </w:rPr>
        <w:t>tabelul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completează</w:t>
      </w:r>
      <w:r>
        <w:rPr>
          <w:spacing w:val="-1"/>
          <w:sz w:val="20"/>
        </w:rPr>
        <w:t xml:space="preserve"> </w:t>
      </w:r>
      <w:r>
        <w:rPr>
          <w:sz w:val="20"/>
        </w:rPr>
        <w:t>doar</w:t>
      </w:r>
      <w:r>
        <w:rPr>
          <w:spacing w:val="-1"/>
          <w:sz w:val="20"/>
        </w:rPr>
        <w:t xml:space="preserve"> </w:t>
      </w:r>
      <w:r>
        <w:rPr>
          <w:sz w:val="20"/>
        </w:rPr>
        <w:t>în una</w:t>
      </w:r>
      <w:r>
        <w:rPr>
          <w:spacing w:val="-3"/>
          <w:sz w:val="20"/>
        </w:rPr>
        <w:t xml:space="preserve"> </w:t>
      </w:r>
      <w:r>
        <w:rPr>
          <w:sz w:val="20"/>
        </w:rPr>
        <w:t>dintre</w:t>
      </w:r>
      <w:r>
        <w:rPr>
          <w:spacing w:val="-1"/>
          <w:sz w:val="20"/>
        </w:rPr>
        <w:t xml:space="preserve"> </w:t>
      </w:r>
      <w:r>
        <w:rPr>
          <w:sz w:val="20"/>
        </w:rPr>
        <w:t>listele</w:t>
      </w:r>
      <w:r>
        <w:rPr>
          <w:spacing w:val="-1"/>
          <w:sz w:val="20"/>
        </w:rPr>
        <w:t xml:space="preserve"> </w:t>
      </w:r>
      <w:r>
        <w:rPr>
          <w:sz w:val="20"/>
        </w:rPr>
        <w:t>de verificare</w:t>
      </w:r>
      <w:r>
        <w:rPr>
          <w:spacing w:val="-3"/>
          <w:sz w:val="20"/>
        </w:rPr>
        <w:t xml:space="preserve"> </w:t>
      </w:r>
      <w:r>
        <w:rPr>
          <w:sz w:val="20"/>
        </w:rPr>
        <w:t>utilizate</w:t>
      </w:r>
      <w:r>
        <w:rPr>
          <w:spacing w:val="-2"/>
          <w:sz w:val="20"/>
        </w:rPr>
        <w:t xml:space="preserve"> </w:t>
      </w:r>
      <w:r>
        <w:rPr>
          <w:sz w:val="20"/>
        </w:rPr>
        <w:t>în</w:t>
      </w:r>
      <w:r>
        <w:rPr>
          <w:spacing w:val="-1"/>
          <w:sz w:val="20"/>
        </w:rPr>
        <w:t xml:space="preserve"> </w:t>
      </w:r>
      <w:r>
        <w:rPr>
          <w:sz w:val="20"/>
        </w:rPr>
        <w:t>timpul</w:t>
      </w:r>
      <w:r>
        <w:rPr>
          <w:spacing w:val="-1"/>
          <w:sz w:val="20"/>
        </w:rPr>
        <w:t xml:space="preserve"> </w:t>
      </w:r>
      <w:r>
        <w:rPr>
          <w:sz w:val="20"/>
        </w:rPr>
        <w:t>controlului.</w:t>
      </w:r>
    </w:p>
    <w:p w14:paraId="0E99B721" w14:textId="77777777" w:rsidR="00B31EDF" w:rsidRDefault="00305C7C">
      <w:pPr>
        <w:spacing w:before="1"/>
        <w:ind w:left="398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completează</w:t>
      </w:r>
      <w:r>
        <w:rPr>
          <w:spacing w:val="-4"/>
          <w:sz w:val="20"/>
        </w:rPr>
        <w:t xml:space="preserve"> </w:t>
      </w:r>
      <w:r>
        <w:rPr>
          <w:sz w:val="20"/>
        </w:rPr>
        <w:t>doar</w:t>
      </w:r>
      <w:r>
        <w:rPr>
          <w:spacing w:val="-4"/>
          <w:sz w:val="20"/>
        </w:rPr>
        <w:t xml:space="preserve"> </w:t>
      </w:r>
      <w:r>
        <w:rPr>
          <w:sz w:val="20"/>
        </w:rPr>
        <w:t>criteriile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risc</w:t>
      </w:r>
      <w:r>
        <w:rPr>
          <w:spacing w:val="-4"/>
          <w:sz w:val="20"/>
        </w:rPr>
        <w:t xml:space="preserve"> </w:t>
      </w:r>
      <w:r>
        <w:rPr>
          <w:sz w:val="20"/>
        </w:rPr>
        <w:t>aplicabile</w:t>
      </w:r>
      <w:r>
        <w:rPr>
          <w:spacing w:val="-4"/>
          <w:sz w:val="20"/>
        </w:rPr>
        <w:t xml:space="preserve"> </w:t>
      </w:r>
      <w:r>
        <w:rPr>
          <w:sz w:val="20"/>
        </w:rPr>
        <w:t>domeniului</w:t>
      </w:r>
      <w:r>
        <w:rPr>
          <w:spacing w:val="-4"/>
          <w:sz w:val="20"/>
        </w:rPr>
        <w:t xml:space="preserve"> </w:t>
      </w:r>
      <w:r>
        <w:rPr>
          <w:sz w:val="20"/>
        </w:rPr>
        <w:t>și</w:t>
      </w:r>
      <w:r>
        <w:rPr>
          <w:spacing w:val="-4"/>
          <w:sz w:val="20"/>
        </w:rPr>
        <w:t xml:space="preserve"> </w:t>
      </w:r>
      <w:r>
        <w:rPr>
          <w:sz w:val="20"/>
        </w:rPr>
        <w:t>persoanei</w:t>
      </w:r>
      <w:r>
        <w:rPr>
          <w:spacing w:val="-4"/>
          <w:sz w:val="20"/>
        </w:rPr>
        <w:t xml:space="preserve"> </w:t>
      </w:r>
      <w:r>
        <w:rPr>
          <w:sz w:val="20"/>
        </w:rPr>
        <w:t>supuse</w:t>
      </w:r>
      <w:r>
        <w:rPr>
          <w:spacing w:val="-2"/>
          <w:sz w:val="20"/>
        </w:rPr>
        <w:t xml:space="preserve"> </w:t>
      </w:r>
      <w:r>
        <w:rPr>
          <w:sz w:val="20"/>
        </w:rPr>
        <w:t>controlului</w:t>
      </w:r>
    </w:p>
    <w:p w14:paraId="3A13331F" w14:textId="77777777" w:rsidR="00B31EDF" w:rsidRDefault="00B31EDF">
      <w:pPr>
        <w:rPr>
          <w:sz w:val="20"/>
        </w:rPr>
        <w:sectPr w:rsidR="00B31EDF">
          <w:type w:val="continuous"/>
          <w:pgSz w:w="11910" w:h="16840"/>
          <w:pgMar w:top="920" w:right="2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1254"/>
        <w:gridCol w:w="1500"/>
        <w:gridCol w:w="1703"/>
        <w:gridCol w:w="1269"/>
        <w:gridCol w:w="1161"/>
      </w:tblGrid>
      <w:tr w:rsidR="00B31EDF" w14:paraId="5145C205" w14:textId="77777777">
        <w:trPr>
          <w:trHeight w:val="491"/>
        </w:trPr>
        <w:tc>
          <w:tcPr>
            <w:tcW w:w="3466" w:type="dxa"/>
          </w:tcPr>
          <w:p w14:paraId="0D9D06B4" w14:textId="77777777" w:rsidR="00B31EDF" w:rsidRDefault="00305C7C">
            <w:pPr>
              <w:pStyle w:val="TableParagraph"/>
              <w:spacing w:line="244" w:lineRule="exact"/>
              <w:ind w:left="107"/>
            </w:pPr>
            <w:r>
              <w:lastRenderedPageBreak/>
              <w:t>Data</w:t>
            </w:r>
            <w:r>
              <w:rPr>
                <w:spacing w:val="-2"/>
              </w:rPr>
              <w:t xml:space="preserve"> </w:t>
            </w:r>
            <w:r>
              <w:t>ultimului</w:t>
            </w:r>
            <w:r>
              <w:rPr>
                <w:spacing w:val="-1"/>
              </w:rPr>
              <w:t xml:space="preserve"> </w:t>
            </w:r>
            <w:r>
              <w:t>control</w:t>
            </w:r>
          </w:p>
        </w:tc>
        <w:tc>
          <w:tcPr>
            <w:tcW w:w="1254" w:type="dxa"/>
          </w:tcPr>
          <w:p w14:paraId="5C16E415" w14:textId="77777777" w:rsidR="00B31EDF" w:rsidRDefault="00B31EDF">
            <w:pPr>
              <w:pStyle w:val="TableParagraph"/>
            </w:pPr>
          </w:p>
        </w:tc>
        <w:tc>
          <w:tcPr>
            <w:tcW w:w="1500" w:type="dxa"/>
          </w:tcPr>
          <w:p w14:paraId="7538D869" w14:textId="77777777" w:rsidR="00B31EDF" w:rsidRDefault="00305C7C">
            <w:pPr>
              <w:pStyle w:val="TableParagraph"/>
              <w:spacing w:line="244" w:lineRule="exact"/>
              <w:ind w:right="96"/>
              <w:jc w:val="right"/>
            </w:pPr>
            <w:r>
              <w:t>X</w:t>
            </w:r>
            <w:r>
              <w:rPr>
                <w:spacing w:val="-2"/>
              </w:rPr>
              <w:t xml:space="preserve"> </w:t>
            </w:r>
            <w:r>
              <w:t>0.1</w:t>
            </w:r>
          </w:p>
        </w:tc>
        <w:tc>
          <w:tcPr>
            <w:tcW w:w="1703" w:type="dxa"/>
          </w:tcPr>
          <w:p w14:paraId="20D32BBB" w14:textId="77777777" w:rsidR="00B31EDF" w:rsidRDefault="00B31EDF">
            <w:pPr>
              <w:pStyle w:val="TableParagraph"/>
            </w:pPr>
          </w:p>
        </w:tc>
        <w:tc>
          <w:tcPr>
            <w:tcW w:w="1269" w:type="dxa"/>
          </w:tcPr>
          <w:p w14:paraId="60417AE0" w14:textId="77777777" w:rsidR="00B31EDF" w:rsidRDefault="00B31EDF">
            <w:pPr>
              <w:pStyle w:val="TableParagraph"/>
            </w:pPr>
          </w:p>
        </w:tc>
        <w:tc>
          <w:tcPr>
            <w:tcW w:w="1161" w:type="dxa"/>
          </w:tcPr>
          <w:p w14:paraId="4B13CA53" w14:textId="77777777" w:rsidR="00B31EDF" w:rsidRDefault="00B31EDF">
            <w:pPr>
              <w:pStyle w:val="TableParagraph"/>
            </w:pPr>
          </w:p>
        </w:tc>
      </w:tr>
      <w:tr w:rsidR="00B31EDF" w14:paraId="18E298E3" w14:textId="77777777">
        <w:trPr>
          <w:trHeight w:val="759"/>
        </w:trPr>
        <w:tc>
          <w:tcPr>
            <w:tcW w:w="3466" w:type="dxa"/>
          </w:tcPr>
          <w:p w14:paraId="7C311AEC" w14:textId="77777777" w:rsidR="00B31EDF" w:rsidRDefault="00305C7C">
            <w:pPr>
              <w:pStyle w:val="TableParagraph"/>
              <w:ind w:left="107" w:right="85"/>
            </w:pPr>
            <w:r>
              <w:t>Istoricul conformităţii cu prevederile</w:t>
            </w:r>
            <w:r>
              <w:rPr>
                <w:spacing w:val="-52"/>
              </w:rPr>
              <w:t xml:space="preserve"> </w:t>
            </w:r>
            <w:r>
              <w:t>legislaţiei,</w:t>
            </w:r>
            <w:r>
              <w:rPr>
                <w:spacing w:val="-1"/>
              </w:rPr>
              <w:t xml:space="preserve"> </w:t>
            </w:r>
            <w:r>
              <w:t>precum</w:t>
            </w:r>
            <w:r>
              <w:rPr>
                <w:spacing w:val="-3"/>
              </w:rPr>
              <w:t xml:space="preserve"> </w:t>
            </w:r>
            <w:r>
              <w:t>şi</w:t>
            </w:r>
            <w:r>
              <w:rPr>
                <w:spacing w:val="-1"/>
              </w:rPr>
              <w:t xml:space="preserve"> </w:t>
            </w:r>
            <w:r>
              <w:t>cu prescripţiile</w:t>
            </w:r>
          </w:p>
          <w:p w14:paraId="02E2B92A" w14:textId="77777777" w:rsidR="00B31EDF" w:rsidRDefault="00305C7C">
            <w:pPr>
              <w:pStyle w:val="TableParagraph"/>
              <w:spacing w:line="243" w:lineRule="exact"/>
              <w:ind w:left="107"/>
            </w:pPr>
            <w:r>
              <w:t>Agenţiei;</w:t>
            </w:r>
          </w:p>
        </w:tc>
        <w:tc>
          <w:tcPr>
            <w:tcW w:w="1254" w:type="dxa"/>
          </w:tcPr>
          <w:p w14:paraId="4EE62340" w14:textId="77777777" w:rsidR="00B31EDF" w:rsidRDefault="00B31EDF">
            <w:pPr>
              <w:pStyle w:val="TableParagraph"/>
            </w:pPr>
          </w:p>
        </w:tc>
        <w:tc>
          <w:tcPr>
            <w:tcW w:w="1500" w:type="dxa"/>
          </w:tcPr>
          <w:p w14:paraId="6DE3216C" w14:textId="77777777" w:rsidR="00B31EDF" w:rsidRDefault="00305C7C">
            <w:pPr>
              <w:pStyle w:val="TableParagraph"/>
              <w:spacing w:line="243" w:lineRule="exact"/>
              <w:ind w:right="96"/>
              <w:jc w:val="right"/>
            </w:pPr>
            <w:r>
              <w:t>X</w:t>
            </w:r>
            <w:r>
              <w:rPr>
                <w:spacing w:val="-1"/>
              </w:rPr>
              <w:t xml:space="preserve"> </w:t>
            </w:r>
            <w:r>
              <w:t>0.3</w:t>
            </w:r>
          </w:p>
        </w:tc>
        <w:tc>
          <w:tcPr>
            <w:tcW w:w="1703" w:type="dxa"/>
          </w:tcPr>
          <w:p w14:paraId="3D860E8A" w14:textId="77777777" w:rsidR="00B31EDF" w:rsidRDefault="00B31EDF">
            <w:pPr>
              <w:pStyle w:val="TableParagraph"/>
            </w:pPr>
          </w:p>
        </w:tc>
        <w:tc>
          <w:tcPr>
            <w:tcW w:w="1269" w:type="dxa"/>
          </w:tcPr>
          <w:p w14:paraId="5AE8A9F6" w14:textId="77777777" w:rsidR="00B31EDF" w:rsidRDefault="00B31EDF">
            <w:pPr>
              <w:pStyle w:val="TableParagraph"/>
            </w:pPr>
          </w:p>
        </w:tc>
        <w:tc>
          <w:tcPr>
            <w:tcW w:w="1161" w:type="dxa"/>
          </w:tcPr>
          <w:p w14:paraId="2ACD1670" w14:textId="77777777" w:rsidR="00B31EDF" w:rsidRDefault="00B31EDF">
            <w:pPr>
              <w:pStyle w:val="TableParagraph"/>
            </w:pPr>
          </w:p>
        </w:tc>
      </w:tr>
      <w:tr w:rsidR="00B31EDF" w14:paraId="4E521B53" w14:textId="77777777">
        <w:trPr>
          <w:trHeight w:val="252"/>
        </w:trPr>
        <w:tc>
          <w:tcPr>
            <w:tcW w:w="3466" w:type="dxa"/>
          </w:tcPr>
          <w:p w14:paraId="480FF9E8" w14:textId="77777777" w:rsidR="00B31EDF" w:rsidRDefault="00305C7C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254" w:type="dxa"/>
          </w:tcPr>
          <w:p w14:paraId="27F31106" w14:textId="77777777" w:rsidR="00B31EDF" w:rsidRDefault="00B31EDF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32E0E18E" w14:textId="77777777" w:rsidR="00B31EDF" w:rsidRDefault="00305C7C">
            <w:pPr>
              <w:pStyle w:val="TableParagraph"/>
              <w:spacing w:line="233" w:lineRule="exact"/>
              <w:ind w:right="97"/>
              <w:jc w:val="right"/>
              <w:rPr>
                <w:b/>
              </w:rPr>
            </w:pPr>
            <w:r>
              <w:rPr>
                <w:b/>
              </w:rPr>
              <w:t>X 200</w:t>
            </w:r>
          </w:p>
        </w:tc>
        <w:tc>
          <w:tcPr>
            <w:tcW w:w="1703" w:type="dxa"/>
          </w:tcPr>
          <w:p w14:paraId="7839DE46" w14:textId="77777777" w:rsidR="00B31EDF" w:rsidRDefault="00B31EDF">
            <w:pPr>
              <w:pStyle w:val="TableParagraph"/>
              <w:rPr>
                <w:sz w:val="18"/>
              </w:rPr>
            </w:pPr>
          </w:p>
        </w:tc>
        <w:tc>
          <w:tcPr>
            <w:tcW w:w="1269" w:type="dxa"/>
          </w:tcPr>
          <w:p w14:paraId="5F110D87" w14:textId="77777777" w:rsidR="00B31EDF" w:rsidRDefault="00B31EDF">
            <w:pPr>
              <w:pStyle w:val="TableParagraph"/>
              <w:rPr>
                <w:sz w:val="18"/>
              </w:rPr>
            </w:pPr>
          </w:p>
        </w:tc>
        <w:tc>
          <w:tcPr>
            <w:tcW w:w="1161" w:type="dxa"/>
          </w:tcPr>
          <w:p w14:paraId="2C40D5AD" w14:textId="77777777" w:rsidR="00B31EDF" w:rsidRDefault="00B31EDF">
            <w:pPr>
              <w:pStyle w:val="TableParagraph"/>
              <w:rPr>
                <w:sz w:val="18"/>
              </w:rPr>
            </w:pPr>
          </w:p>
        </w:tc>
      </w:tr>
    </w:tbl>
    <w:p w14:paraId="3EEF11F3" w14:textId="77777777" w:rsidR="00B31EDF" w:rsidRDefault="00B31EDF">
      <w:pPr>
        <w:pStyle w:val="a3"/>
        <w:spacing w:before="5"/>
        <w:rPr>
          <w:sz w:val="27"/>
        </w:rPr>
      </w:pPr>
    </w:p>
    <w:p w14:paraId="74906619" w14:textId="77777777" w:rsidR="00B31EDF" w:rsidRDefault="00305C7C">
      <w:pPr>
        <w:pStyle w:val="1"/>
        <w:numPr>
          <w:ilvl w:val="0"/>
          <w:numId w:val="12"/>
        </w:numPr>
        <w:tabs>
          <w:tab w:val="left" w:pos="1919"/>
        </w:tabs>
        <w:spacing w:before="90"/>
        <w:ind w:left="1918" w:hanging="387"/>
        <w:jc w:val="left"/>
      </w:pPr>
      <w:r>
        <w:t>LISTA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ÎNTREBĂRI</w:t>
      </w:r>
    </w:p>
    <w:p w14:paraId="62A9D094" w14:textId="77777777" w:rsidR="00B31EDF" w:rsidRDefault="00B31EDF">
      <w:pPr>
        <w:pStyle w:val="a3"/>
        <w:spacing w:after="1"/>
        <w:rPr>
          <w:b/>
          <w:sz w:val="1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402"/>
        <w:gridCol w:w="2411"/>
        <w:gridCol w:w="567"/>
        <w:gridCol w:w="568"/>
        <w:gridCol w:w="992"/>
        <w:gridCol w:w="1419"/>
        <w:gridCol w:w="568"/>
      </w:tblGrid>
      <w:tr w:rsidR="00B31EDF" w14:paraId="0F7E0451" w14:textId="77777777">
        <w:trPr>
          <w:trHeight w:val="255"/>
        </w:trPr>
        <w:tc>
          <w:tcPr>
            <w:tcW w:w="426" w:type="dxa"/>
            <w:vMerge w:val="restart"/>
            <w:shd w:val="clear" w:color="auto" w:fill="D9D9D9"/>
          </w:tcPr>
          <w:p w14:paraId="27B3B594" w14:textId="77777777" w:rsidR="00B31EDF" w:rsidRDefault="00305C7C">
            <w:pPr>
              <w:pStyle w:val="TableParagraph"/>
              <w:ind w:left="107" w:right="-23"/>
              <w:rPr>
                <w:b/>
              </w:rPr>
            </w:pPr>
            <w:r>
              <w:rPr>
                <w:b/>
              </w:rPr>
              <w:t>Nr.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d/o</w:t>
            </w:r>
          </w:p>
        </w:tc>
        <w:tc>
          <w:tcPr>
            <w:tcW w:w="3402" w:type="dxa"/>
            <w:vMerge w:val="restart"/>
            <w:shd w:val="clear" w:color="auto" w:fill="D9D9D9"/>
          </w:tcPr>
          <w:p w14:paraId="3449B340" w14:textId="77777777" w:rsidR="00B31EDF" w:rsidRDefault="00305C7C">
            <w:pPr>
              <w:pStyle w:val="TableParagraph"/>
              <w:spacing w:line="251" w:lineRule="exact"/>
              <w:ind w:left="1245" w:right="1238"/>
              <w:jc w:val="center"/>
              <w:rPr>
                <w:b/>
              </w:rPr>
            </w:pPr>
            <w:r>
              <w:rPr>
                <w:b/>
              </w:rPr>
              <w:t>Întrebări</w:t>
            </w:r>
          </w:p>
        </w:tc>
        <w:tc>
          <w:tcPr>
            <w:tcW w:w="2411" w:type="dxa"/>
            <w:vMerge w:val="restart"/>
            <w:shd w:val="clear" w:color="auto" w:fill="D9D9D9"/>
          </w:tcPr>
          <w:p w14:paraId="0A6E78D8" w14:textId="77777777" w:rsidR="00B31EDF" w:rsidRDefault="00305C7C">
            <w:pPr>
              <w:pStyle w:val="TableParagraph"/>
              <w:spacing w:line="251" w:lineRule="exact"/>
              <w:ind w:left="455"/>
              <w:rPr>
                <w:b/>
              </w:rPr>
            </w:pPr>
            <w:r>
              <w:rPr>
                <w:b/>
              </w:rPr>
              <w:t>Referinţa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legală</w:t>
            </w:r>
          </w:p>
        </w:tc>
        <w:tc>
          <w:tcPr>
            <w:tcW w:w="2127" w:type="dxa"/>
            <w:gridSpan w:val="3"/>
            <w:shd w:val="clear" w:color="auto" w:fill="D9D9D9"/>
          </w:tcPr>
          <w:p w14:paraId="4B1E9ABC" w14:textId="77777777" w:rsidR="00B31EDF" w:rsidRDefault="00305C7C">
            <w:pPr>
              <w:pStyle w:val="TableParagraph"/>
              <w:spacing w:line="235" w:lineRule="exact"/>
              <w:ind w:left="106"/>
              <w:rPr>
                <w:b/>
              </w:rPr>
            </w:pPr>
            <w:r>
              <w:rPr>
                <w:b/>
              </w:rPr>
              <w:t>Conformitatea</w:t>
            </w:r>
          </w:p>
        </w:tc>
        <w:tc>
          <w:tcPr>
            <w:tcW w:w="1419" w:type="dxa"/>
            <w:vMerge w:val="restart"/>
            <w:shd w:val="clear" w:color="auto" w:fill="D9D9D9"/>
          </w:tcPr>
          <w:p w14:paraId="7022F4D6" w14:textId="77777777" w:rsidR="00B31EDF" w:rsidRDefault="00305C7C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Comentarii</w:t>
            </w:r>
          </w:p>
        </w:tc>
        <w:tc>
          <w:tcPr>
            <w:tcW w:w="568" w:type="dxa"/>
            <w:vMerge w:val="restart"/>
            <w:shd w:val="clear" w:color="auto" w:fill="D9D9D9"/>
            <w:textDirection w:val="btLr"/>
          </w:tcPr>
          <w:p w14:paraId="0817AE15" w14:textId="77777777" w:rsidR="00B31EDF" w:rsidRDefault="00305C7C">
            <w:pPr>
              <w:pStyle w:val="TableParagraph"/>
              <w:spacing w:before="107"/>
              <w:ind w:left="10"/>
              <w:rPr>
                <w:b/>
              </w:rPr>
            </w:pPr>
            <w:r>
              <w:rPr>
                <w:b/>
              </w:rPr>
              <w:t>Ponderea</w:t>
            </w:r>
          </w:p>
        </w:tc>
      </w:tr>
      <w:tr w:rsidR="00B31EDF" w14:paraId="647E788E" w14:textId="77777777">
        <w:trPr>
          <w:trHeight w:val="868"/>
        </w:trPr>
        <w:tc>
          <w:tcPr>
            <w:tcW w:w="426" w:type="dxa"/>
            <w:vMerge/>
            <w:tcBorders>
              <w:top w:val="nil"/>
            </w:tcBorders>
            <w:shd w:val="clear" w:color="auto" w:fill="D9D9D9"/>
          </w:tcPr>
          <w:p w14:paraId="7078631A" w14:textId="77777777" w:rsidR="00B31EDF" w:rsidRDefault="00B31ED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  <w:shd w:val="clear" w:color="auto" w:fill="D9D9D9"/>
          </w:tcPr>
          <w:p w14:paraId="557EC7D1" w14:textId="77777777" w:rsidR="00B31EDF" w:rsidRDefault="00B31EDF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  <w:shd w:val="clear" w:color="auto" w:fill="D9D9D9"/>
          </w:tcPr>
          <w:p w14:paraId="7BC48200" w14:textId="77777777" w:rsidR="00B31EDF" w:rsidRDefault="00B31EDF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shd w:val="clear" w:color="auto" w:fill="D9D9D9"/>
          </w:tcPr>
          <w:p w14:paraId="3CBC3B7A" w14:textId="77777777" w:rsidR="00B31EDF" w:rsidRDefault="00305C7C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Da</w:t>
            </w:r>
          </w:p>
        </w:tc>
        <w:tc>
          <w:tcPr>
            <w:tcW w:w="568" w:type="dxa"/>
            <w:shd w:val="clear" w:color="auto" w:fill="D9D9D9"/>
          </w:tcPr>
          <w:p w14:paraId="1C428C5E" w14:textId="77777777" w:rsidR="00B31EDF" w:rsidRDefault="00305C7C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Nu</w:t>
            </w:r>
          </w:p>
        </w:tc>
        <w:tc>
          <w:tcPr>
            <w:tcW w:w="992" w:type="dxa"/>
            <w:shd w:val="clear" w:color="auto" w:fill="D9D9D9"/>
          </w:tcPr>
          <w:p w14:paraId="400FABD8" w14:textId="77777777" w:rsidR="00B31EDF" w:rsidRDefault="00305C7C">
            <w:pPr>
              <w:pStyle w:val="TableParagraph"/>
              <w:ind w:left="105" w:right="180"/>
              <w:rPr>
                <w:b/>
              </w:rPr>
            </w:pPr>
            <w:r>
              <w:rPr>
                <w:b/>
              </w:rPr>
              <w:t>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este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cazul</w:t>
            </w: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D9D9D9"/>
          </w:tcPr>
          <w:p w14:paraId="34405210" w14:textId="77777777" w:rsidR="00B31EDF" w:rsidRDefault="00B31EDF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22990C6D" w14:textId="77777777" w:rsidR="00B31EDF" w:rsidRDefault="00B31EDF">
            <w:pPr>
              <w:rPr>
                <w:sz w:val="2"/>
                <w:szCs w:val="2"/>
              </w:rPr>
            </w:pPr>
          </w:p>
        </w:tc>
      </w:tr>
      <w:tr w:rsidR="00B31EDF" w14:paraId="0E6E165B" w14:textId="77777777">
        <w:trPr>
          <w:trHeight w:val="1380"/>
        </w:trPr>
        <w:tc>
          <w:tcPr>
            <w:tcW w:w="426" w:type="dxa"/>
          </w:tcPr>
          <w:p w14:paraId="62E3B9F3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55617B5D" w14:textId="77777777" w:rsidR="00B31EDF" w:rsidRDefault="00B31ED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7C681B1" w14:textId="26AA2CE4" w:rsidR="00B31EDF" w:rsidRDefault="00B22E1B">
            <w:pPr>
              <w:pStyle w:val="TableParagraph"/>
              <w:ind w:left="30"/>
            </w:pPr>
            <w:r>
              <w:t>1.</w:t>
            </w:r>
          </w:p>
        </w:tc>
        <w:tc>
          <w:tcPr>
            <w:tcW w:w="3402" w:type="dxa"/>
          </w:tcPr>
          <w:p w14:paraId="356A3426" w14:textId="77777777" w:rsidR="00B31EDF" w:rsidRDefault="00305C7C">
            <w:pPr>
              <w:pStyle w:val="TableParagraph"/>
              <w:spacing w:line="276" w:lineRule="exact"/>
              <w:ind w:left="107" w:right="113"/>
              <w:rPr>
                <w:sz w:val="24"/>
              </w:rPr>
            </w:pPr>
            <w:r>
              <w:rPr>
                <w:sz w:val="24"/>
              </w:rPr>
              <w:t>Deţine Licenţa pentru genul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activitate desfășurat şi 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comercializează produse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limita sortimentului de producţie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preconizat pentru anul în curs?</w:t>
            </w:r>
          </w:p>
        </w:tc>
        <w:tc>
          <w:tcPr>
            <w:tcW w:w="2411" w:type="dxa"/>
          </w:tcPr>
          <w:p w14:paraId="465F6F45" w14:textId="77777777" w:rsidR="00B31EDF" w:rsidRDefault="00305C7C">
            <w:pPr>
              <w:pStyle w:val="TableParagraph"/>
              <w:ind w:left="107" w:right="153"/>
            </w:pPr>
            <w:r>
              <w:t>Art. 4 alin. (1) lit. a) din</w:t>
            </w:r>
            <w:r>
              <w:rPr>
                <w:spacing w:val="-52"/>
              </w:rPr>
              <w:t xml:space="preserve"> </w:t>
            </w:r>
            <w:r>
              <w:t>Legea nr. 1100/2000;</w:t>
            </w:r>
            <w:r>
              <w:rPr>
                <w:spacing w:val="1"/>
              </w:rPr>
              <w:t xml:space="preserve"> </w:t>
            </w:r>
            <w:r>
              <w:t>Pct. 2 și 3 a tab. I din</w:t>
            </w:r>
            <w:r>
              <w:rPr>
                <w:spacing w:val="1"/>
              </w:rPr>
              <w:t xml:space="preserve"> </w:t>
            </w:r>
            <w:r>
              <w:t>Anexa nr.1 la Legea nr.</w:t>
            </w:r>
            <w:r>
              <w:rPr>
                <w:spacing w:val="-52"/>
              </w:rPr>
              <w:t xml:space="preserve"> </w:t>
            </w:r>
            <w:r>
              <w:t>160/</w:t>
            </w:r>
            <w:r>
              <w:rPr>
                <w:spacing w:val="-2"/>
              </w:rPr>
              <w:t xml:space="preserve"> </w:t>
            </w:r>
            <w:r>
              <w:t>2011</w:t>
            </w:r>
          </w:p>
        </w:tc>
        <w:tc>
          <w:tcPr>
            <w:tcW w:w="567" w:type="dxa"/>
          </w:tcPr>
          <w:p w14:paraId="563C7F42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69EAF4F8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75C4C0CE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1825A290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76DA2E60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2B31FE54" w14:textId="77777777" w:rsidR="00B31EDF" w:rsidRDefault="00B31EDF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37F6B442" w14:textId="77777777" w:rsidR="00B31EDF" w:rsidRDefault="00305C7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B31EDF" w14:paraId="22A1051A" w14:textId="77777777">
        <w:trPr>
          <w:trHeight w:val="1264"/>
        </w:trPr>
        <w:tc>
          <w:tcPr>
            <w:tcW w:w="426" w:type="dxa"/>
          </w:tcPr>
          <w:p w14:paraId="305C5463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611E1DB3" w14:textId="77777777" w:rsidR="00B31EDF" w:rsidRDefault="00B31EDF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5B663DA8" w14:textId="6988F87F" w:rsidR="00B31EDF" w:rsidRDefault="00305C7C">
            <w:pPr>
              <w:pStyle w:val="TableParagraph"/>
              <w:ind w:left="30"/>
            </w:pPr>
            <w:r>
              <w:t>2.</w:t>
            </w:r>
          </w:p>
        </w:tc>
        <w:tc>
          <w:tcPr>
            <w:tcW w:w="3402" w:type="dxa"/>
          </w:tcPr>
          <w:p w14:paraId="7C5849DE" w14:textId="77777777" w:rsidR="00B31EDF" w:rsidRDefault="00305C7C">
            <w:pPr>
              <w:pStyle w:val="TableParagraph"/>
              <w:ind w:left="107" w:right="285"/>
              <w:rPr>
                <w:sz w:val="24"/>
              </w:rPr>
            </w:pPr>
            <w:r>
              <w:rPr>
                <w:sz w:val="24"/>
              </w:rPr>
              <w:t xml:space="preserve">Este supus înregistrării </w:t>
            </w:r>
            <w:del w:id="0" w:author="Nina" w:date="2024-04-29T11:03:00Z">
              <w:r w:rsidDel="00763A14">
                <w:rPr>
                  <w:sz w:val="24"/>
                </w:rPr>
                <w:delText>oficiale</w:delText>
              </w:r>
              <w:r w:rsidDel="00763A14">
                <w:rPr>
                  <w:spacing w:val="-57"/>
                  <w:sz w:val="24"/>
                </w:rPr>
                <w:delText xml:space="preserve"> </w:delText>
              </w:r>
            </w:del>
            <w:r>
              <w:rPr>
                <w:sz w:val="24"/>
              </w:rPr>
              <w:t>în domeniul siguranței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alimentelor cu deținerea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certificatului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înregistrare?</w:t>
            </w:r>
          </w:p>
        </w:tc>
        <w:tc>
          <w:tcPr>
            <w:tcW w:w="2411" w:type="dxa"/>
          </w:tcPr>
          <w:p w14:paraId="6BAA2946" w14:textId="77777777" w:rsidR="00763A14" w:rsidRDefault="00763A14" w:rsidP="00763A14">
            <w:pPr>
              <w:pStyle w:val="TableParagraph"/>
              <w:spacing w:line="241" w:lineRule="exact"/>
              <w:ind w:left="107"/>
              <w:rPr>
                <w:ins w:id="1" w:author="Nina" w:date="2024-04-29T11:01:00Z"/>
              </w:rPr>
            </w:pPr>
            <w:ins w:id="2" w:author="Nina" w:date="2024-04-29T11:01:00Z">
              <w:r>
                <w:t>Art.</w:t>
              </w:r>
              <w:r>
                <w:rPr>
                  <w:spacing w:val="-1"/>
                </w:rPr>
                <w:t xml:space="preserve"> </w:t>
              </w:r>
              <w:r>
                <w:t>31</w:t>
              </w:r>
              <w:r>
                <w:rPr>
                  <w:vertAlign w:val="superscript"/>
                </w:rPr>
                <w:t>1</w:t>
              </w:r>
              <w:r>
                <w:rPr>
                  <w:spacing w:val="-1"/>
                </w:rPr>
                <w:t xml:space="preserve"> </w:t>
              </w:r>
              <w:r>
                <w:t>alin.</w:t>
              </w:r>
              <w:r>
                <w:rPr>
                  <w:spacing w:val="-1"/>
                </w:rPr>
                <w:t xml:space="preserve"> </w:t>
              </w:r>
              <w:r>
                <w:t>(1)</w:t>
              </w:r>
            </w:ins>
          </w:p>
          <w:p w14:paraId="79FE5F42" w14:textId="77777777" w:rsidR="00763A14" w:rsidRDefault="00763A14" w:rsidP="00763A14">
            <w:pPr>
              <w:pStyle w:val="TableParagraph"/>
              <w:spacing w:line="232" w:lineRule="exact"/>
              <w:ind w:left="108"/>
              <w:rPr>
                <w:ins w:id="3" w:author="Nina" w:date="2024-04-29T11:01:00Z"/>
              </w:rPr>
            </w:pPr>
            <w:ins w:id="4" w:author="Nina" w:date="2024-04-29T11:01:00Z">
              <w:r>
                <w:t>lit.</w:t>
              </w:r>
              <w:r>
                <w:rPr>
                  <w:spacing w:val="-1"/>
                </w:rPr>
                <w:t xml:space="preserve"> </w:t>
              </w:r>
              <w:r>
                <w:t>din</w:t>
              </w:r>
              <w:r>
                <w:rPr>
                  <w:spacing w:val="-1"/>
                </w:rPr>
                <w:t xml:space="preserve"> </w:t>
              </w:r>
              <w:r>
                <w:t>Legea</w:t>
              </w:r>
            </w:ins>
          </w:p>
          <w:p w14:paraId="2E99587F" w14:textId="77777777" w:rsidR="00763A14" w:rsidRDefault="00763A14" w:rsidP="00763A14">
            <w:pPr>
              <w:pStyle w:val="TableParagraph"/>
              <w:ind w:left="108"/>
              <w:rPr>
                <w:ins w:id="5" w:author="Nina" w:date="2024-04-29T11:01:00Z"/>
              </w:rPr>
            </w:pPr>
            <w:ins w:id="6" w:author="Nina" w:date="2024-04-29T11:01:00Z">
              <w:r>
                <w:t>nr.</w:t>
              </w:r>
              <w:r>
                <w:rPr>
                  <w:spacing w:val="-3"/>
                </w:rPr>
                <w:t xml:space="preserve"> 3</w:t>
              </w:r>
              <w:r>
                <w:t>06/2018;</w:t>
              </w:r>
            </w:ins>
          </w:p>
          <w:p w14:paraId="4BE4BACE" w14:textId="77777777" w:rsidR="00763A14" w:rsidRDefault="00763A14" w:rsidP="00763A14">
            <w:pPr>
              <w:pStyle w:val="TableParagraph"/>
              <w:spacing w:line="252" w:lineRule="exact"/>
              <w:ind w:left="108" w:right="198"/>
              <w:rPr>
                <w:ins w:id="7" w:author="Nina" w:date="2024-04-29T11:01:00Z"/>
              </w:rPr>
            </w:pPr>
            <w:ins w:id="8" w:author="Nina" w:date="2024-04-29T11:01:00Z">
              <w:r>
                <w:t>Pct. 16 a tab. II</w:t>
              </w:r>
              <w:r>
                <w:rPr>
                  <w:spacing w:val="1"/>
                </w:rPr>
                <w:t xml:space="preserve"> </w:t>
              </w:r>
              <w:r>
                <w:t>din</w:t>
              </w:r>
              <w:r>
                <w:rPr>
                  <w:spacing w:val="-4"/>
                </w:rPr>
                <w:t xml:space="preserve"> </w:t>
              </w:r>
              <w:r>
                <w:t>anexa</w:t>
              </w:r>
              <w:r>
                <w:rPr>
                  <w:spacing w:val="-3"/>
                </w:rPr>
                <w:t xml:space="preserve"> </w:t>
              </w:r>
              <w:r>
                <w:t>nr.</w:t>
              </w:r>
              <w:r>
                <w:rPr>
                  <w:spacing w:val="-5"/>
                </w:rPr>
                <w:t xml:space="preserve"> </w:t>
              </w:r>
              <w:r>
                <w:t>1</w:t>
              </w:r>
              <w:r>
                <w:rPr>
                  <w:spacing w:val="-3"/>
                </w:rPr>
                <w:t xml:space="preserve"> </w:t>
              </w:r>
              <w:r>
                <w:t>la</w:t>
              </w:r>
            </w:ins>
          </w:p>
          <w:p w14:paraId="20DF534B" w14:textId="77777777" w:rsidR="00763A14" w:rsidRDefault="00763A14" w:rsidP="00763A14">
            <w:pPr>
              <w:pStyle w:val="TableParagraph"/>
              <w:spacing w:line="223" w:lineRule="exact"/>
              <w:ind w:left="108"/>
              <w:rPr>
                <w:ins w:id="9" w:author="Nina" w:date="2024-04-29T11:01:00Z"/>
              </w:rPr>
            </w:pPr>
            <w:ins w:id="10" w:author="Nina" w:date="2024-04-29T11:01:00Z">
              <w:r>
                <w:t>Legea</w:t>
              </w:r>
              <w:r>
                <w:rPr>
                  <w:spacing w:val="-1"/>
                </w:rPr>
                <w:t xml:space="preserve"> </w:t>
              </w:r>
              <w:r>
                <w:t>nr.</w:t>
              </w:r>
            </w:ins>
          </w:p>
          <w:p w14:paraId="6216C2CE" w14:textId="328B31A6" w:rsidR="00B31EDF" w:rsidDel="00763A14" w:rsidRDefault="00763A14" w:rsidP="00763A14">
            <w:pPr>
              <w:pStyle w:val="TableParagraph"/>
              <w:ind w:left="107" w:right="-27"/>
              <w:rPr>
                <w:del w:id="11" w:author="Nina" w:date="2024-04-29T11:01:00Z"/>
              </w:rPr>
            </w:pPr>
            <w:ins w:id="12" w:author="Nina" w:date="2024-04-29T11:01:00Z">
              <w:r>
                <w:t>160/2011</w:t>
              </w:r>
            </w:ins>
            <w:del w:id="13" w:author="Nina" w:date="2024-04-29T11:01:00Z">
              <w:r w:rsidR="00305C7C" w:rsidDel="00763A14">
                <w:delText>Art. 23</w:delText>
              </w:r>
              <w:r w:rsidR="00305C7C" w:rsidDel="00763A14">
                <w:rPr>
                  <w:vertAlign w:val="superscript"/>
                </w:rPr>
                <w:delText>1</w:delText>
              </w:r>
              <w:r w:rsidR="00305C7C" w:rsidDel="00763A14">
                <w:delText xml:space="preserve"> alin. (3) lit. a) din</w:delText>
              </w:r>
              <w:r w:rsidR="00305C7C" w:rsidDel="00763A14">
                <w:rPr>
                  <w:spacing w:val="-52"/>
                </w:rPr>
                <w:delText xml:space="preserve"> </w:delText>
              </w:r>
              <w:r w:rsidR="00305C7C" w:rsidDel="00763A14">
                <w:delText>Legea</w:delText>
              </w:r>
              <w:r w:rsidR="00305C7C" w:rsidDel="00763A14">
                <w:rPr>
                  <w:spacing w:val="-1"/>
                </w:rPr>
                <w:delText xml:space="preserve"> </w:delText>
              </w:r>
              <w:r w:rsidR="00305C7C" w:rsidDel="00763A14">
                <w:delText>nr. 50/2013;</w:delText>
              </w:r>
            </w:del>
          </w:p>
          <w:p w14:paraId="1E3C4E1A" w14:textId="2C62A97D" w:rsidR="00B31EDF" w:rsidDel="00763A14" w:rsidRDefault="00305C7C">
            <w:pPr>
              <w:pStyle w:val="TableParagraph"/>
              <w:ind w:left="107" w:right="158"/>
              <w:rPr>
                <w:del w:id="14" w:author="Nina" w:date="2024-04-29T11:01:00Z"/>
              </w:rPr>
            </w:pPr>
            <w:del w:id="15" w:author="Nina" w:date="2024-04-29T11:01:00Z">
              <w:r w:rsidDel="00763A14">
                <w:delText>Pct. 16 a tab. II ,din</w:delText>
              </w:r>
              <w:r w:rsidDel="00763A14">
                <w:rPr>
                  <w:spacing w:val="1"/>
                </w:rPr>
                <w:delText xml:space="preserve"> </w:delText>
              </w:r>
              <w:r w:rsidDel="00763A14">
                <w:delText>Anexa</w:delText>
              </w:r>
              <w:r w:rsidDel="00763A14">
                <w:rPr>
                  <w:spacing w:val="-4"/>
                </w:rPr>
                <w:delText xml:space="preserve"> </w:delText>
              </w:r>
              <w:r w:rsidDel="00763A14">
                <w:delText>nr.</w:delText>
              </w:r>
              <w:r w:rsidDel="00763A14">
                <w:rPr>
                  <w:spacing w:val="-3"/>
                </w:rPr>
                <w:delText xml:space="preserve"> </w:delText>
              </w:r>
              <w:r w:rsidDel="00763A14">
                <w:delText>1</w:delText>
              </w:r>
              <w:r w:rsidDel="00763A14">
                <w:rPr>
                  <w:spacing w:val="-3"/>
                </w:rPr>
                <w:delText xml:space="preserve"> </w:delText>
              </w:r>
              <w:r w:rsidDel="00763A14">
                <w:delText>la</w:delText>
              </w:r>
              <w:r w:rsidDel="00763A14">
                <w:rPr>
                  <w:spacing w:val="-3"/>
                </w:rPr>
                <w:delText xml:space="preserve"> </w:delText>
              </w:r>
              <w:r w:rsidDel="00763A14">
                <w:delText>Legea</w:delText>
              </w:r>
              <w:r w:rsidDel="00763A14">
                <w:rPr>
                  <w:spacing w:val="-3"/>
                </w:rPr>
                <w:delText xml:space="preserve"> </w:delText>
              </w:r>
              <w:r w:rsidDel="00763A14">
                <w:delText>nr.</w:delText>
              </w:r>
            </w:del>
          </w:p>
          <w:p w14:paraId="0A8CF931" w14:textId="600CF1EE" w:rsidR="00B31EDF" w:rsidRDefault="00305C7C">
            <w:pPr>
              <w:pStyle w:val="TableParagraph"/>
              <w:spacing w:line="235" w:lineRule="exact"/>
              <w:ind w:left="107"/>
            </w:pPr>
            <w:del w:id="16" w:author="Nina" w:date="2024-04-29T11:01:00Z">
              <w:r w:rsidDel="00763A14">
                <w:delText>160/2011</w:delText>
              </w:r>
            </w:del>
          </w:p>
        </w:tc>
        <w:tc>
          <w:tcPr>
            <w:tcW w:w="567" w:type="dxa"/>
          </w:tcPr>
          <w:p w14:paraId="5D4073B0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0CA30B32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65F131FD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711792EB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306C43AC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446CF287" w14:textId="77777777" w:rsidR="00B31EDF" w:rsidRDefault="00305C7C">
            <w:pPr>
              <w:pStyle w:val="TableParagraph"/>
              <w:spacing w:before="192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B31EDF" w14:paraId="4F3ED8C8" w14:textId="77777777">
        <w:trPr>
          <w:trHeight w:val="1379"/>
        </w:trPr>
        <w:tc>
          <w:tcPr>
            <w:tcW w:w="426" w:type="dxa"/>
          </w:tcPr>
          <w:p w14:paraId="164D8B0B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37DBDB3F" w14:textId="77777777" w:rsidR="00B31EDF" w:rsidRDefault="00B31ED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876C6D9" w14:textId="3A7E3C0E" w:rsidR="00B31EDF" w:rsidRDefault="00B22E1B">
            <w:pPr>
              <w:pStyle w:val="TableParagraph"/>
              <w:ind w:left="30"/>
            </w:pPr>
            <w:r>
              <w:t>3.</w:t>
            </w:r>
          </w:p>
        </w:tc>
        <w:tc>
          <w:tcPr>
            <w:tcW w:w="3402" w:type="dxa"/>
          </w:tcPr>
          <w:p w14:paraId="4FB726D5" w14:textId="77777777" w:rsidR="00B31EDF" w:rsidRDefault="00305C7C">
            <w:pPr>
              <w:pStyle w:val="TableParagraph"/>
              <w:spacing w:line="276" w:lineRule="exact"/>
              <w:ind w:left="107" w:right="166"/>
              <w:rPr>
                <w:sz w:val="24"/>
              </w:rPr>
            </w:pPr>
            <w:r>
              <w:rPr>
                <w:sz w:val="24"/>
              </w:rPr>
              <w:t>Apa, folosită la producerea berii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și a băuturilor pe bază de bere,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corespunde cerințele actelor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normative și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normele sanitare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privind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calitatea ei?</w:t>
            </w:r>
          </w:p>
        </w:tc>
        <w:tc>
          <w:tcPr>
            <w:tcW w:w="2411" w:type="dxa"/>
          </w:tcPr>
          <w:p w14:paraId="40599577" w14:textId="004A8CBB" w:rsidR="00B31EDF" w:rsidRDefault="00305C7C">
            <w:pPr>
              <w:pStyle w:val="TableParagraph"/>
              <w:ind w:left="107" w:right="264"/>
            </w:pPr>
            <w:r>
              <w:t xml:space="preserve">Pct. 7 </w:t>
            </w:r>
            <w:ins w:id="17" w:author="Nina" w:date="2024-04-29T11:26:00Z">
              <w:r w:rsidR="007226F4">
                <w:t xml:space="preserve">sbpct 2) </w:t>
              </w:r>
            </w:ins>
            <w:r>
              <w:t>lit a) din</w:t>
            </w:r>
            <w:r>
              <w:rPr>
                <w:spacing w:val="1"/>
              </w:rPr>
              <w:t xml:space="preserve"> </w:t>
            </w:r>
            <w:r>
              <w:t>Reglementarea tehnică</w:t>
            </w:r>
            <w:r>
              <w:rPr>
                <w:spacing w:val="-52"/>
              </w:rPr>
              <w:t xml:space="preserve"> </w:t>
            </w:r>
            <w:r>
              <w:t>aprobată prin HG</w:t>
            </w:r>
            <w:r>
              <w:rPr>
                <w:spacing w:val="1"/>
              </w:rPr>
              <w:t xml:space="preserve"> </w:t>
            </w:r>
            <w:r>
              <w:t>473/2012</w:t>
            </w:r>
          </w:p>
        </w:tc>
        <w:tc>
          <w:tcPr>
            <w:tcW w:w="567" w:type="dxa"/>
          </w:tcPr>
          <w:p w14:paraId="47C7D923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58E1E490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6D0A41C6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3D8A447D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7C72371D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44B94D38" w14:textId="77777777" w:rsidR="00B31EDF" w:rsidRDefault="00B31EDF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13D43696" w14:textId="77777777" w:rsidR="00B31EDF" w:rsidRDefault="00305C7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B31EDF" w14:paraId="6DCCAF28" w14:textId="77777777">
        <w:trPr>
          <w:trHeight w:val="4415"/>
        </w:trPr>
        <w:tc>
          <w:tcPr>
            <w:tcW w:w="426" w:type="dxa"/>
          </w:tcPr>
          <w:p w14:paraId="390F44A7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19C985E6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63228A1D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3F197844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4F279A99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3D62CDE1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1280F29A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77E7CAD2" w14:textId="08D6F416" w:rsidR="00B31EDF" w:rsidRDefault="00B22E1B">
            <w:pPr>
              <w:pStyle w:val="TableParagraph"/>
              <w:spacing w:before="147"/>
              <w:ind w:left="30"/>
            </w:pPr>
            <w:r>
              <w:t>4.</w:t>
            </w:r>
          </w:p>
        </w:tc>
        <w:tc>
          <w:tcPr>
            <w:tcW w:w="3402" w:type="dxa"/>
          </w:tcPr>
          <w:p w14:paraId="125CC211" w14:textId="77777777" w:rsidR="00B31EDF" w:rsidRDefault="00305C7C">
            <w:pPr>
              <w:pStyle w:val="TableParagraph"/>
              <w:ind w:left="107" w:right="106"/>
              <w:rPr>
                <w:sz w:val="24"/>
              </w:rPr>
            </w:pPr>
            <w:r>
              <w:rPr>
                <w:sz w:val="24"/>
              </w:rPr>
              <w:t>Sunt respectate cerinţele tehnice,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sanitare și de igienă pentru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utilajul tehnologic şi instalaţiile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destinate fabricării berii şi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băuturilor pe bază de bere la:</w:t>
            </w:r>
          </w:p>
          <w:p w14:paraId="0B8DCFAF" w14:textId="77777777" w:rsidR="00B31EDF" w:rsidRDefault="00305C7C">
            <w:pPr>
              <w:pStyle w:val="TableParagraph"/>
              <w:numPr>
                <w:ilvl w:val="0"/>
                <w:numId w:val="11"/>
              </w:numPr>
              <w:tabs>
                <w:tab w:val="left" w:pos="285"/>
              </w:tabs>
              <w:ind w:right="757"/>
              <w:rPr>
                <w:sz w:val="24"/>
              </w:rPr>
            </w:pPr>
            <w:r>
              <w:rPr>
                <w:sz w:val="24"/>
              </w:rPr>
              <w:t>Moara pentru măcinarea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materiei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prime;</w:t>
            </w:r>
          </w:p>
          <w:p w14:paraId="5A652751" w14:textId="77777777" w:rsidR="00B31EDF" w:rsidRDefault="00305C7C">
            <w:pPr>
              <w:pStyle w:val="TableParagraph"/>
              <w:numPr>
                <w:ilvl w:val="0"/>
                <w:numId w:val="11"/>
              </w:numPr>
              <w:tabs>
                <w:tab w:val="left" w:pos="285"/>
              </w:tabs>
              <w:ind w:hanging="219"/>
              <w:rPr>
                <w:sz w:val="24"/>
              </w:rPr>
            </w:pPr>
            <w:r>
              <w:rPr>
                <w:sz w:val="24"/>
              </w:rPr>
              <w:t>Utilajul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secţia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fierbere;</w:t>
            </w:r>
          </w:p>
          <w:p w14:paraId="75A237D9" w14:textId="77777777" w:rsidR="00B31EDF" w:rsidRDefault="00305C7C">
            <w:pPr>
              <w:pStyle w:val="TableParagraph"/>
              <w:numPr>
                <w:ilvl w:val="0"/>
                <w:numId w:val="11"/>
              </w:numPr>
              <w:tabs>
                <w:tab w:val="left" w:pos="285"/>
              </w:tabs>
              <w:ind w:right="13"/>
              <w:rPr>
                <w:sz w:val="24"/>
              </w:rPr>
            </w:pPr>
            <w:r>
              <w:rPr>
                <w:sz w:val="24"/>
              </w:rPr>
              <w:t>Utilajul din secţia de fermentare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primară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secundară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berii;</w:t>
            </w:r>
          </w:p>
          <w:p w14:paraId="6B456F79" w14:textId="77777777" w:rsidR="00B31EDF" w:rsidRDefault="00305C7C">
            <w:pPr>
              <w:pStyle w:val="TableParagraph"/>
              <w:numPr>
                <w:ilvl w:val="0"/>
                <w:numId w:val="11"/>
              </w:numPr>
              <w:tabs>
                <w:tab w:val="left" w:pos="285"/>
              </w:tabs>
              <w:ind w:right="173"/>
              <w:rPr>
                <w:sz w:val="24"/>
              </w:rPr>
            </w:pPr>
            <w:r>
              <w:rPr>
                <w:sz w:val="24"/>
              </w:rPr>
              <w:t>Utilajul din secţia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îmbuteliere în sticle, cutii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metalice,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PET-uri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KEG-uri?</w:t>
            </w:r>
          </w:p>
          <w:p w14:paraId="61D267AC" w14:textId="77777777" w:rsidR="00B31EDF" w:rsidRDefault="00305C7C">
            <w:pPr>
              <w:pStyle w:val="TableParagraph"/>
              <w:numPr>
                <w:ilvl w:val="0"/>
                <w:numId w:val="11"/>
              </w:numPr>
              <w:tabs>
                <w:tab w:val="left" w:pos="285"/>
              </w:tabs>
              <w:spacing w:line="270" w:lineRule="atLeast"/>
              <w:ind w:right="227"/>
              <w:rPr>
                <w:sz w:val="24"/>
              </w:rPr>
            </w:pPr>
            <w:r>
              <w:rPr>
                <w:sz w:val="24"/>
              </w:rPr>
              <w:t>Materialele din care sînt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executate ambalajele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desfacere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berea?</w:t>
            </w:r>
          </w:p>
        </w:tc>
        <w:tc>
          <w:tcPr>
            <w:tcW w:w="2411" w:type="dxa"/>
          </w:tcPr>
          <w:p w14:paraId="5FE00EEB" w14:textId="77777777" w:rsidR="00B31EDF" w:rsidRDefault="00305C7C">
            <w:pPr>
              <w:pStyle w:val="TableParagraph"/>
              <w:ind w:left="107" w:right="50"/>
            </w:pPr>
            <w:r>
              <w:t>Art. 13 alin. (2); lit. d)</w:t>
            </w:r>
            <w:r>
              <w:rPr>
                <w:spacing w:val="1"/>
              </w:rPr>
              <w:t xml:space="preserve"> </w:t>
            </w:r>
            <w:r>
              <w:t>din Legea nr. 1100/2000;</w:t>
            </w:r>
            <w:r>
              <w:rPr>
                <w:spacing w:val="-52"/>
              </w:rPr>
              <w:t xml:space="preserve"> </w:t>
            </w:r>
            <w:r>
              <w:t>Pct. 6, subpct. 4)- 6) din</w:t>
            </w:r>
            <w:r>
              <w:rPr>
                <w:spacing w:val="1"/>
              </w:rPr>
              <w:t xml:space="preserve"> </w:t>
            </w:r>
            <w:r>
              <w:t>Reglementarea tehnică</w:t>
            </w:r>
            <w:r>
              <w:rPr>
                <w:spacing w:val="1"/>
              </w:rPr>
              <w:t xml:space="preserve"> </w:t>
            </w:r>
            <w:r>
              <w:t>aprobată</w:t>
            </w:r>
            <w:r>
              <w:rPr>
                <w:spacing w:val="-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 nr.</w:t>
            </w:r>
          </w:p>
          <w:p w14:paraId="31A93A9E" w14:textId="77777777" w:rsidR="00B31EDF" w:rsidRDefault="00305C7C">
            <w:pPr>
              <w:pStyle w:val="TableParagraph"/>
              <w:ind w:left="107"/>
            </w:pPr>
            <w:r>
              <w:t>473/2012</w:t>
            </w:r>
          </w:p>
        </w:tc>
        <w:tc>
          <w:tcPr>
            <w:tcW w:w="567" w:type="dxa"/>
          </w:tcPr>
          <w:p w14:paraId="443A92CB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161E55F5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24D4542C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00ADF05C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2BEA9AC4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62402486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51C60D6C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35FDB736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616A5753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47A4FAA5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1F307093" w14:textId="77777777" w:rsidR="00B31EDF" w:rsidRDefault="00B31EDF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205B68B5" w14:textId="77777777" w:rsidR="00B31EDF" w:rsidRDefault="00305C7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B31EDF" w14:paraId="088E556A" w14:textId="77777777">
        <w:trPr>
          <w:trHeight w:val="2484"/>
        </w:trPr>
        <w:tc>
          <w:tcPr>
            <w:tcW w:w="426" w:type="dxa"/>
          </w:tcPr>
          <w:p w14:paraId="606895B4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2744041E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775EB1AF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06D38F06" w14:textId="77777777" w:rsidR="00B31EDF" w:rsidRDefault="00B31EDF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7D2283CF" w14:textId="7FC0381B" w:rsidR="00B31EDF" w:rsidRDefault="00B22E1B">
            <w:pPr>
              <w:pStyle w:val="TableParagraph"/>
              <w:spacing w:before="1"/>
              <w:ind w:left="30"/>
            </w:pPr>
            <w:r>
              <w:t>5.</w:t>
            </w:r>
          </w:p>
        </w:tc>
        <w:tc>
          <w:tcPr>
            <w:tcW w:w="3402" w:type="dxa"/>
          </w:tcPr>
          <w:p w14:paraId="3027A9F7" w14:textId="77777777" w:rsidR="00B31EDF" w:rsidRDefault="00305C7C">
            <w:pPr>
              <w:pStyle w:val="TableParagraph"/>
              <w:spacing w:line="276" w:lineRule="exact"/>
              <w:ind w:left="107" w:right="219"/>
              <w:rPr>
                <w:sz w:val="24"/>
              </w:rPr>
            </w:pPr>
            <w:r>
              <w:rPr>
                <w:sz w:val="24"/>
              </w:rPr>
              <w:t>Deţine în proprietate sau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folosinţă capacitatea minimă 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producţie, confirmată prin actul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 proprietate sau de folosinţă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şi/sau contractul de leasing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financiar al capacităţilor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producţie şi actul de proprietate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sau contractul de leasing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financiar ori de locaţiune a</w:t>
            </w:r>
          </w:p>
        </w:tc>
        <w:tc>
          <w:tcPr>
            <w:tcW w:w="2411" w:type="dxa"/>
          </w:tcPr>
          <w:p w14:paraId="7CB035AE" w14:textId="77777777" w:rsidR="00B31EDF" w:rsidRDefault="00305C7C">
            <w:pPr>
              <w:pStyle w:val="TableParagraph"/>
              <w:ind w:left="107" w:right="-27"/>
            </w:pPr>
            <w:r>
              <w:t>Art. 13 alin. (2) lit. a) și</w:t>
            </w:r>
            <w:r>
              <w:rPr>
                <w:spacing w:val="1"/>
              </w:rPr>
              <w:t xml:space="preserve"> </w:t>
            </w:r>
            <w:r>
              <w:t>alin. (3) lit. c)</w:t>
            </w:r>
            <w:r>
              <w:rPr>
                <w:spacing w:val="1"/>
              </w:rPr>
              <w:t xml:space="preserve"> </w:t>
            </w:r>
            <w:r>
              <w:t>din Legea</w:t>
            </w:r>
            <w:r>
              <w:rPr>
                <w:spacing w:val="-52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1100/2000</w:t>
            </w:r>
          </w:p>
        </w:tc>
        <w:tc>
          <w:tcPr>
            <w:tcW w:w="567" w:type="dxa"/>
          </w:tcPr>
          <w:p w14:paraId="0F0842F5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4AFD7676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78B67550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0ABF8636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708C7ABD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584D9C8B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347B7250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7EDD3D87" w14:textId="77777777" w:rsidR="00B31EDF" w:rsidRDefault="00305C7C">
            <w:pPr>
              <w:pStyle w:val="TableParagraph"/>
              <w:spacing w:before="204"/>
              <w:ind w:left="10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</w:tbl>
    <w:p w14:paraId="576F703D" w14:textId="77777777" w:rsidR="00B31EDF" w:rsidRDefault="00B31EDF">
      <w:pPr>
        <w:rPr>
          <w:sz w:val="24"/>
        </w:rPr>
        <w:sectPr w:rsidR="00B31EDF">
          <w:pgSz w:w="11910" w:h="16840"/>
          <w:pgMar w:top="1000" w:right="2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402"/>
        <w:gridCol w:w="2411"/>
        <w:gridCol w:w="567"/>
        <w:gridCol w:w="568"/>
        <w:gridCol w:w="992"/>
        <w:gridCol w:w="1419"/>
        <w:gridCol w:w="568"/>
      </w:tblGrid>
      <w:tr w:rsidR="00B31EDF" w14:paraId="08DF01A6" w14:textId="77777777">
        <w:trPr>
          <w:trHeight w:val="552"/>
        </w:trPr>
        <w:tc>
          <w:tcPr>
            <w:tcW w:w="426" w:type="dxa"/>
          </w:tcPr>
          <w:p w14:paraId="6931BEDB" w14:textId="77777777" w:rsidR="00B31EDF" w:rsidRDefault="00B31EDF">
            <w:pPr>
              <w:pStyle w:val="TableParagraph"/>
            </w:pPr>
          </w:p>
        </w:tc>
        <w:tc>
          <w:tcPr>
            <w:tcW w:w="3402" w:type="dxa"/>
          </w:tcPr>
          <w:p w14:paraId="3473CA93" w14:textId="77777777" w:rsidR="00B31EDF" w:rsidRDefault="00305C7C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imobilului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 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desfăşoară</w:t>
            </w:r>
          </w:p>
          <w:p w14:paraId="592F3C46" w14:textId="77777777" w:rsidR="00B31EDF" w:rsidRDefault="00305C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activitatea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licenţiată?</w:t>
            </w:r>
          </w:p>
        </w:tc>
        <w:tc>
          <w:tcPr>
            <w:tcW w:w="2411" w:type="dxa"/>
          </w:tcPr>
          <w:p w14:paraId="04281F3A" w14:textId="77777777" w:rsidR="00B31EDF" w:rsidRDefault="00B31EDF">
            <w:pPr>
              <w:pStyle w:val="TableParagraph"/>
            </w:pPr>
          </w:p>
        </w:tc>
        <w:tc>
          <w:tcPr>
            <w:tcW w:w="567" w:type="dxa"/>
          </w:tcPr>
          <w:p w14:paraId="1242A6BA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2202D8F5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6249E8FF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487C6F1B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68BF2AEF" w14:textId="77777777" w:rsidR="00B31EDF" w:rsidRDefault="00B31EDF">
            <w:pPr>
              <w:pStyle w:val="TableParagraph"/>
            </w:pPr>
          </w:p>
        </w:tc>
      </w:tr>
      <w:tr w:rsidR="00B31EDF" w14:paraId="6C2873FA" w14:textId="77777777">
        <w:trPr>
          <w:trHeight w:val="12418"/>
        </w:trPr>
        <w:tc>
          <w:tcPr>
            <w:tcW w:w="426" w:type="dxa"/>
          </w:tcPr>
          <w:p w14:paraId="6E4EE337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636FB1BC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4F0263C5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29BA5AAE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6D357E14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3832C04C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0E080758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650E6560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74540CBB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5779619C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66A28B4A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04C68C20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4FFA4CDD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50639EB0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18CBAF11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5907CC95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1B404CD1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0CCFBBDB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18667071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2CF45527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34737230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4BF07E0B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64204755" w14:textId="76A9A013" w:rsidR="00B31EDF" w:rsidRDefault="00B22E1B">
            <w:pPr>
              <w:pStyle w:val="TableParagraph"/>
              <w:spacing w:before="1"/>
              <w:ind w:left="30"/>
            </w:pPr>
            <w:r>
              <w:t>6.</w:t>
            </w:r>
          </w:p>
        </w:tc>
        <w:tc>
          <w:tcPr>
            <w:tcW w:w="3402" w:type="dxa"/>
          </w:tcPr>
          <w:p w14:paraId="455D71D4" w14:textId="77777777" w:rsidR="00B31EDF" w:rsidRDefault="00305C7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Deţine documente de însoţire 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confirmă originea, calitatea şi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siguranţa (inofensivitatea)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alimentară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materiile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prime şi materialele auxiliare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utilizate pentru fabricarea berii şi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 băuturilor pe bază de bere,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respectiv pentru:</w:t>
            </w:r>
          </w:p>
          <w:p w14:paraId="2CE4A5B6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ind w:right="433"/>
              <w:rPr>
                <w:sz w:val="24"/>
              </w:rPr>
            </w:pPr>
            <w:r>
              <w:rPr>
                <w:sz w:val="24"/>
              </w:rPr>
              <w:t>malţ și malţ special pentru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fabricarea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berii;</w:t>
            </w:r>
          </w:p>
          <w:p w14:paraId="5AB60CD5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5"/>
              </w:tabs>
              <w:ind w:right="39"/>
              <w:jc w:val="both"/>
              <w:rPr>
                <w:sz w:val="24"/>
              </w:rPr>
            </w:pPr>
            <w:r>
              <w:rPr>
                <w:sz w:val="24"/>
              </w:rPr>
              <w:t>hamei şi produse din hamei cu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indicarea conţinutului de alfa-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acizi;</w:t>
            </w:r>
          </w:p>
          <w:p w14:paraId="15173FCB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5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orez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procesate;</w:t>
            </w:r>
          </w:p>
          <w:p w14:paraId="37F6FE40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ind w:right="1018"/>
              <w:rPr>
                <w:sz w:val="24"/>
              </w:rPr>
            </w:pPr>
            <w:r>
              <w:rPr>
                <w:sz w:val="24"/>
              </w:rPr>
              <w:t>porumb sau produse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procesate;</w:t>
            </w:r>
          </w:p>
          <w:p w14:paraId="1984BD3C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rPr>
                <w:sz w:val="24"/>
              </w:rPr>
            </w:pPr>
            <w:r>
              <w:rPr>
                <w:sz w:val="24"/>
              </w:rPr>
              <w:t>grîu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procesate;</w:t>
            </w:r>
          </w:p>
          <w:p w14:paraId="145C746D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rPr>
                <w:sz w:val="24"/>
              </w:rPr>
            </w:pPr>
            <w:r>
              <w:rPr>
                <w:sz w:val="24"/>
              </w:rPr>
              <w:t>zahăr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siropuri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zaharuri;</w:t>
            </w:r>
          </w:p>
          <w:p w14:paraId="39EB33F8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rPr>
                <w:sz w:val="24"/>
              </w:rPr>
            </w:pPr>
            <w:r>
              <w:rPr>
                <w:sz w:val="24"/>
              </w:rPr>
              <w:t>orz;</w:t>
            </w:r>
          </w:p>
          <w:p w14:paraId="0F3577AE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ind w:right="126"/>
              <w:rPr>
                <w:sz w:val="24"/>
              </w:rPr>
            </w:pPr>
            <w:r>
              <w:rPr>
                <w:sz w:val="24"/>
              </w:rPr>
              <w:t>drojdii de bere de fermentaţie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inferioară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superioară;</w:t>
            </w:r>
          </w:p>
          <w:p w14:paraId="113D05BC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ind w:right="209"/>
              <w:rPr>
                <w:sz w:val="24"/>
              </w:rPr>
            </w:pPr>
            <w:r>
              <w:rPr>
                <w:sz w:val="24"/>
              </w:rPr>
              <w:t>aditivi alimentari gustativi şi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aromatici (pentru mixuri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bere);</w:t>
            </w:r>
          </w:p>
          <w:p w14:paraId="6D11C7A0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ind w:right="690"/>
              <w:rPr>
                <w:sz w:val="24"/>
              </w:rPr>
            </w:pPr>
            <w:r>
              <w:rPr>
                <w:sz w:val="24"/>
              </w:rPr>
              <w:t>enzime (amilolitice,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proteolitice, citolitice şi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fosfataze);</w:t>
            </w:r>
          </w:p>
          <w:p w14:paraId="5E242628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ind w:right="405"/>
              <w:rPr>
                <w:sz w:val="24"/>
              </w:rPr>
            </w:pPr>
            <w:r>
              <w:rPr>
                <w:sz w:val="24"/>
              </w:rPr>
              <w:t>stabilizatori (hidrogeluri şi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xerogeluri de silice,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polivinilpolipirolidonă,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bentonită, acid tanic);</w:t>
            </w:r>
          </w:p>
          <w:p w14:paraId="2BD8AF10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rPr>
                <w:sz w:val="24"/>
              </w:rPr>
            </w:pPr>
            <w:r>
              <w:rPr>
                <w:sz w:val="24"/>
              </w:rPr>
              <w:t>ghips aglutinant;</w:t>
            </w:r>
          </w:p>
          <w:p w14:paraId="32C0CD2F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acid lactic;</w:t>
            </w:r>
          </w:p>
          <w:p w14:paraId="298C4BC8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acid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citric;</w:t>
            </w:r>
          </w:p>
          <w:p w14:paraId="06440AFB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rPr>
                <w:sz w:val="24"/>
              </w:rPr>
            </w:pPr>
            <w:r>
              <w:rPr>
                <w:sz w:val="24"/>
              </w:rPr>
              <w:t>clorură de calciu;</w:t>
            </w:r>
          </w:p>
          <w:p w14:paraId="7B65F20E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ind w:right="63"/>
              <w:rPr>
                <w:sz w:val="24"/>
              </w:rPr>
            </w:pPr>
            <w:r>
              <w:rPr>
                <w:sz w:val="24"/>
              </w:rPr>
              <w:t>materii prime vegetale, fructe,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pomuşoare sau produse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prelucrare a acestora pentru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berea specială şi băuturile 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bază de bere;</w:t>
            </w:r>
          </w:p>
          <w:p w14:paraId="1104101B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ind w:right="160"/>
              <w:rPr>
                <w:sz w:val="24"/>
              </w:rPr>
            </w:pPr>
            <w:r>
              <w:rPr>
                <w:sz w:val="24"/>
              </w:rPr>
              <w:t>extract din malţ pentru bere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specială şi băuturi pe bază de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bere cu concentraţia maximă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g/l;</w:t>
            </w:r>
          </w:p>
          <w:p w14:paraId="63EA8997" w14:textId="77777777" w:rsidR="00B31EDF" w:rsidRDefault="00305C7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concentrat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must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bere ?</w:t>
            </w:r>
          </w:p>
        </w:tc>
        <w:tc>
          <w:tcPr>
            <w:tcW w:w="2411" w:type="dxa"/>
          </w:tcPr>
          <w:p w14:paraId="37AD3F05" w14:textId="77777777" w:rsidR="00B31EDF" w:rsidRDefault="00305C7C">
            <w:pPr>
              <w:pStyle w:val="TableParagraph"/>
              <w:ind w:left="107" w:right="264"/>
            </w:pPr>
            <w:r>
              <w:t>Pct. 7, subpct.</w:t>
            </w:r>
            <w:r>
              <w:rPr>
                <w:spacing w:val="1"/>
              </w:rPr>
              <w:t xml:space="preserve"> </w:t>
            </w:r>
            <w:r>
              <w:t>2) din</w:t>
            </w:r>
            <w:r>
              <w:rPr>
                <w:spacing w:val="1"/>
              </w:rPr>
              <w:t xml:space="preserve"> </w:t>
            </w:r>
            <w:r>
              <w:t>Reglementarea tehnică</w:t>
            </w:r>
            <w:r>
              <w:rPr>
                <w:spacing w:val="-52"/>
              </w:rPr>
              <w:t xml:space="preserve"> </w:t>
            </w:r>
            <w:r>
              <w:t>aprobată prin HG nr.</w:t>
            </w:r>
            <w:r>
              <w:rPr>
                <w:spacing w:val="1"/>
              </w:rPr>
              <w:t xml:space="preserve"> </w:t>
            </w:r>
            <w:r>
              <w:t>473/2012</w:t>
            </w:r>
          </w:p>
        </w:tc>
        <w:tc>
          <w:tcPr>
            <w:tcW w:w="567" w:type="dxa"/>
          </w:tcPr>
          <w:p w14:paraId="0C578281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1436409E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0059B842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0CFE5AB3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14EA4AA4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7B3E2D9D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1B68CBE6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1E62E8FC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5390C863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74646AAF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4B5DAAEB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6372D036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46AA9576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1934B4A6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1603038C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0CABD107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367EB1BD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35758257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781625E9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04B9417A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5211931A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0745259D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02C0B15C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3560C82D" w14:textId="77777777" w:rsidR="00B31EDF" w:rsidRDefault="00B31EDF">
            <w:pPr>
              <w:pStyle w:val="TableParagraph"/>
              <w:rPr>
                <w:b/>
                <w:sz w:val="33"/>
              </w:rPr>
            </w:pPr>
          </w:p>
          <w:p w14:paraId="5CEC3134" w14:textId="77777777" w:rsidR="00B31EDF" w:rsidRDefault="00305C7C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B31EDF" w14:paraId="3C9E9617" w14:textId="77777777" w:rsidTr="00B22E1B">
        <w:trPr>
          <w:trHeight w:val="1380"/>
        </w:trPr>
        <w:tc>
          <w:tcPr>
            <w:tcW w:w="426" w:type="dxa"/>
            <w:vAlign w:val="center"/>
          </w:tcPr>
          <w:p w14:paraId="66F620B9" w14:textId="11686659" w:rsidR="00B31EDF" w:rsidRDefault="00B22E1B" w:rsidP="00B22E1B">
            <w:pPr>
              <w:pStyle w:val="TableParagraph"/>
              <w:spacing w:line="244" w:lineRule="exact"/>
              <w:ind w:left="30"/>
              <w:jc w:val="center"/>
            </w:pPr>
            <w:r>
              <w:t>7.</w:t>
            </w:r>
          </w:p>
        </w:tc>
        <w:tc>
          <w:tcPr>
            <w:tcW w:w="3402" w:type="dxa"/>
          </w:tcPr>
          <w:p w14:paraId="0B52506C" w14:textId="77777777" w:rsidR="00B31EDF" w:rsidRDefault="00305C7C">
            <w:pPr>
              <w:pStyle w:val="TableParagraph"/>
              <w:ind w:left="107" w:right="285"/>
              <w:rPr>
                <w:sz w:val="24"/>
              </w:rPr>
            </w:pPr>
            <w:r>
              <w:rPr>
                <w:sz w:val="24"/>
              </w:rPr>
              <w:t>Procedeele tehnologice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fabricare a berii şi a băuturilor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 bază de bere, asigură</w:t>
            </w:r>
          </w:p>
          <w:p w14:paraId="6FE3F255" w14:textId="77777777" w:rsidR="00B31EDF" w:rsidRDefault="00305C7C">
            <w:pPr>
              <w:pStyle w:val="TableParagraph"/>
              <w:spacing w:line="270" w:lineRule="atLeast"/>
              <w:ind w:left="107" w:right="139"/>
              <w:rPr>
                <w:sz w:val="24"/>
              </w:rPr>
            </w:pPr>
            <w:r>
              <w:rPr>
                <w:sz w:val="24"/>
              </w:rPr>
              <w:t>obținerea producției conforme și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inofensive prin:</w:t>
            </w:r>
          </w:p>
        </w:tc>
        <w:tc>
          <w:tcPr>
            <w:tcW w:w="2411" w:type="dxa"/>
          </w:tcPr>
          <w:p w14:paraId="16D4A270" w14:textId="77777777" w:rsidR="00B31EDF" w:rsidRDefault="00305C7C">
            <w:pPr>
              <w:pStyle w:val="TableParagraph"/>
              <w:ind w:left="107" w:right="119"/>
            </w:pPr>
            <w:r>
              <w:t>Pct. 8 subpct. 4) lit. a)-f)</w:t>
            </w:r>
            <w:r>
              <w:rPr>
                <w:spacing w:val="-52"/>
              </w:rPr>
              <w:t xml:space="preserve"> </w:t>
            </w:r>
            <w:r>
              <w:t>din Reglementarea</w:t>
            </w:r>
            <w:r>
              <w:rPr>
                <w:spacing w:val="1"/>
              </w:rPr>
              <w:t xml:space="preserve"> </w:t>
            </w:r>
            <w:r>
              <w:t>tehnică aprobată prin</w:t>
            </w:r>
            <w:r>
              <w:rPr>
                <w:spacing w:val="1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 473/2012</w:t>
            </w:r>
          </w:p>
        </w:tc>
        <w:tc>
          <w:tcPr>
            <w:tcW w:w="567" w:type="dxa"/>
          </w:tcPr>
          <w:p w14:paraId="76686A64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1EC67804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3EF6E454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20A2512B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0E10B29E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31A122A1" w14:textId="77777777" w:rsidR="00B31EDF" w:rsidRDefault="00B31EDF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0DBA3C0E" w14:textId="77777777" w:rsidR="00B31EDF" w:rsidRDefault="00305C7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 w14:paraId="2AF0C241" w14:textId="77777777" w:rsidR="00B31EDF" w:rsidRDefault="00B31EDF">
      <w:pPr>
        <w:rPr>
          <w:sz w:val="24"/>
        </w:rPr>
        <w:sectPr w:rsidR="00B31EDF">
          <w:pgSz w:w="11910" w:h="16840"/>
          <w:pgMar w:top="1000" w:right="2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402"/>
        <w:gridCol w:w="2411"/>
        <w:gridCol w:w="567"/>
        <w:gridCol w:w="568"/>
        <w:gridCol w:w="992"/>
        <w:gridCol w:w="1419"/>
        <w:gridCol w:w="568"/>
      </w:tblGrid>
      <w:tr w:rsidR="00B31EDF" w14:paraId="48B078EC" w14:textId="77777777">
        <w:trPr>
          <w:trHeight w:val="6071"/>
        </w:trPr>
        <w:tc>
          <w:tcPr>
            <w:tcW w:w="426" w:type="dxa"/>
          </w:tcPr>
          <w:p w14:paraId="7158FF8B" w14:textId="77777777" w:rsidR="00B31EDF" w:rsidRDefault="00B31EDF">
            <w:pPr>
              <w:pStyle w:val="TableParagraph"/>
            </w:pPr>
          </w:p>
        </w:tc>
        <w:tc>
          <w:tcPr>
            <w:tcW w:w="3402" w:type="dxa"/>
          </w:tcPr>
          <w:p w14:paraId="7E505FB8" w14:textId="77777777" w:rsidR="00B31EDF" w:rsidRDefault="00305C7C">
            <w:pPr>
              <w:pStyle w:val="TableParagraph"/>
              <w:numPr>
                <w:ilvl w:val="0"/>
                <w:numId w:val="9"/>
              </w:numPr>
              <w:tabs>
                <w:tab w:val="left" w:pos="285"/>
              </w:tabs>
              <w:ind w:right="729" w:firstLine="0"/>
              <w:rPr>
                <w:sz w:val="24"/>
              </w:rPr>
            </w:pPr>
            <w:r>
              <w:rPr>
                <w:sz w:val="24"/>
              </w:rPr>
              <w:t>alegerea proceselor și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regimurilor tehnologice în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succesiune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optimă?</w:t>
            </w:r>
          </w:p>
          <w:p w14:paraId="6C750928" w14:textId="77777777" w:rsidR="00B31EDF" w:rsidRDefault="00305C7C">
            <w:pPr>
              <w:pStyle w:val="TableParagraph"/>
              <w:numPr>
                <w:ilvl w:val="0"/>
                <w:numId w:val="9"/>
              </w:numPr>
              <w:tabs>
                <w:tab w:val="left" w:pos="285"/>
              </w:tabs>
              <w:ind w:right="789" w:firstLine="0"/>
              <w:rPr>
                <w:sz w:val="24"/>
              </w:rPr>
            </w:pPr>
            <w:r>
              <w:rPr>
                <w:sz w:val="24"/>
              </w:rPr>
              <w:t>excluderea contaminării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produsului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fabricat?</w:t>
            </w:r>
          </w:p>
          <w:p w14:paraId="60ED3259" w14:textId="77777777" w:rsidR="00B31EDF" w:rsidRDefault="00305C7C">
            <w:pPr>
              <w:pStyle w:val="TableParagraph"/>
              <w:numPr>
                <w:ilvl w:val="0"/>
                <w:numId w:val="9"/>
              </w:numPr>
              <w:tabs>
                <w:tab w:val="left" w:pos="285"/>
              </w:tabs>
              <w:ind w:right="657" w:firstLine="0"/>
              <w:rPr>
                <w:sz w:val="24"/>
              </w:rPr>
            </w:pPr>
            <w:r>
              <w:rPr>
                <w:sz w:val="24"/>
              </w:rPr>
              <w:t>asigurarea unui control 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funcționalității utilajului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tehnologic?</w:t>
            </w:r>
          </w:p>
          <w:p w14:paraId="06B1730D" w14:textId="77777777" w:rsidR="00B31EDF" w:rsidRDefault="00305C7C">
            <w:pPr>
              <w:pStyle w:val="TableParagraph"/>
              <w:numPr>
                <w:ilvl w:val="0"/>
                <w:numId w:val="9"/>
              </w:numPr>
              <w:tabs>
                <w:tab w:val="left" w:pos="285"/>
              </w:tabs>
              <w:ind w:right="591" w:firstLine="0"/>
              <w:rPr>
                <w:sz w:val="24"/>
              </w:rPr>
            </w:pPr>
            <w:r>
              <w:rPr>
                <w:sz w:val="24"/>
              </w:rPr>
              <w:t>respectarea condiţiilor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păstrare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materiilor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prime?</w:t>
            </w:r>
          </w:p>
          <w:p w14:paraId="609770B8" w14:textId="77777777" w:rsidR="00B31EDF" w:rsidRDefault="00305C7C">
            <w:pPr>
              <w:pStyle w:val="TableParagraph"/>
              <w:numPr>
                <w:ilvl w:val="0"/>
                <w:numId w:val="9"/>
              </w:numPr>
              <w:tabs>
                <w:tab w:val="left" w:pos="285"/>
              </w:tabs>
              <w:ind w:right="75" w:firstLine="0"/>
              <w:rPr>
                <w:sz w:val="24"/>
              </w:rPr>
            </w:pPr>
            <w:r>
              <w:rPr>
                <w:sz w:val="24"/>
              </w:rPr>
              <w:t>menţinerea încăperilor,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utilajului şi instalaţiilor utilizate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în procesul de fabricare a berii în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igienică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corespunzătoare?</w:t>
            </w:r>
          </w:p>
          <w:p w14:paraId="2CCC291F" w14:textId="77777777" w:rsidR="00B31EDF" w:rsidRDefault="00305C7C">
            <w:pPr>
              <w:pStyle w:val="TableParagraph"/>
              <w:numPr>
                <w:ilvl w:val="0"/>
                <w:numId w:val="9"/>
              </w:numPr>
              <w:tabs>
                <w:tab w:val="left" w:pos="285"/>
              </w:tabs>
              <w:ind w:right="174" w:firstLine="0"/>
              <w:rPr>
                <w:sz w:val="24"/>
              </w:rPr>
            </w:pPr>
            <w:r>
              <w:rPr>
                <w:sz w:val="24"/>
              </w:rPr>
              <w:t>alegerea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corespunzătoare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metodelor şi periodicităţii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tratare sanitară (spălare),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dezinfectare şi deratizare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încăperilor, tratare sanitară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(spălare) şi dezinfectare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utilajului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instalaţiilor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utilizate</w:t>
            </w:r>
          </w:p>
          <w:p w14:paraId="2F5261C8" w14:textId="77777777" w:rsidR="00B31EDF" w:rsidRDefault="00305C7C">
            <w:pPr>
              <w:pStyle w:val="TableParagraph"/>
              <w:spacing w:line="266" w:lineRule="exact"/>
              <w:ind w:left="141"/>
              <w:rPr>
                <w:sz w:val="24"/>
              </w:rPr>
            </w:pPr>
            <w:r>
              <w:rPr>
                <w:sz w:val="24"/>
              </w:rPr>
              <w:t>în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fabricare</w:t>
            </w:r>
          </w:p>
        </w:tc>
        <w:tc>
          <w:tcPr>
            <w:tcW w:w="2411" w:type="dxa"/>
          </w:tcPr>
          <w:p w14:paraId="067DEF21" w14:textId="77777777" w:rsidR="00B31EDF" w:rsidRDefault="00B31EDF">
            <w:pPr>
              <w:pStyle w:val="TableParagraph"/>
            </w:pPr>
          </w:p>
        </w:tc>
        <w:tc>
          <w:tcPr>
            <w:tcW w:w="567" w:type="dxa"/>
          </w:tcPr>
          <w:p w14:paraId="284B84AE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742DC9D2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1BA4697D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0D6F9EFB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0E32AA00" w14:textId="77777777" w:rsidR="00B31EDF" w:rsidRDefault="00B31EDF">
            <w:pPr>
              <w:pStyle w:val="TableParagraph"/>
            </w:pPr>
          </w:p>
        </w:tc>
      </w:tr>
      <w:tr w:rsidR="00B31EDF" w14:paraId="5507BF56" w14:textId="77777777" w:rsidTr="00B22E1B">
        <w:trPr>
          <w:trHeight w:val="6508"/>
        </w:trPr>
        <w:tc>
          <w:tcPr>
            <w:tcW w:w="426" w:type="dxa"/>
            <w:vAlign w:val="center"/>
          </w:tcPr>
          <w:p w14:paraId="351BD50B" w14:textId="2A14C82C" w:rsidR="00B31EDF" w:rsidRDefault="00B22E1B" w:rsidP="00B22E1B">
            <w:pPr>
              <w:pStyle w:val="TableParagraph"/>
              <w:spacing w:line="244" w:lineRule="exact"/>
              <w:ind w:left="30"/>
              <w:jc w:val="center"/>
            </w:pPr>
            <w:r>
              <w:t>8.</w:t>
            </w:r>
          </w:p>
        </w:tc>
        <w:tc>
          <w:tcPr>
            <w:tcW w:w="3402" w:type="dxa"/>
          </w:tcPr>
          <w:p w14:paraId="07C8E2A3" w14:textId="77777777" w:rsidR="00B31EDF" w:rsidRDefault="00305C7C">
            <w:pPr>
              <w:pStyle w:val="TableParagraph"/>
              <w:ind w:left="107" w:right="92"/>
              <w:rPr>
                <w:sz w:val="24"/>
              </w:rPr>
            </w:pPr>
            <w:r>
              <w:rPr>
                <w:sz w:val="24"/>
              </w:rPr>
              <w:t>Este asigurată trasabilitatea berii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şi a băuturilor pe bază de bere,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materiilor prime şi a materialelor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în contact cu berea la toate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etapele circuitului lor prin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evidența tuturor persoanelor care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furnizează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producătorilor:</w:t>
            </w:r>
          </w:p>
          <w:p w14:paraId="40AB404F" w14:textId="77777777" w:rsidR="00B31EDF" w:rsidRDefault="00305C7C">
            <w:pPr>
              <w:pStyle w:val="TableParagraph"/>
              <w:numPr>
                <w:ilvl w:val="0"/>
                <w:numId w:val="8"/>
              </w:numPr>
              <w:tabs>
                <w:tab w:val="left" w:pos="309"/>
              </w:tabs>
              <w:ind w:left="308" w:hanging="202"/>
              <w:rPr>
                <w:sz w:val="24"/>
              </w:rPr>
            </w:pPr>
            <w:r>
              <w:rPr>
                <w:sz w:val="24"/>
              </w:rPr>
              <w:t>materii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alimentare?</w:t>
            </w:r>
          </w:p>
          <w:p w14:paraId="04CF0047" w14:textId="77777777" w:rsidR="00B31EDF" w:rsidRDefault="00305C7C">
            <w:pPr>
              <w:pStyle w:val="TableParagraph"/>
              <w:numPr>
                <w:ilvl w:val="0"/>
                <w:numId w:val="8"/>
              </w:numPr>
              <w:tabs>
                <w:tab w:val="left" w:pos="309"/>
              </w:tabs>
              <w:ind w:right="303" w:firstLine="0"/>
              <w:rPr>
                <w:sz w:val="24"/>
              </w:rPr>
            </w:pPr>
            <w:r>
              <w:rPr>
                <w:sz w:val="24"/>
              </w:rPr>
              <w:t>aditivi alimentari sau orice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substanţe care urmează a fi sau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pot fi încorporate în bere?</w:t>
            </w:r>
          </w:p>
          <w:p w14:paraId="144A54A6" w14:textId="77777777" w:rsidR="00B31EDF" w:rsidRDefault="00305C7C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ind w:right="182" w:firstLine="0"/>
              <w:rPr>
                <w:sz w:val="24"/>
              </w:rPr>
            </w:pPr>
            <w:r>
              <w:rPr>
                <w:sz w:val="24"/>
              </w:rPr>
              <w:t>materialele destinate să vină în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 berea?</w:t>
            </w:r>
          </w:p>
          <w:p w14:paraId="029E2845" w14:textId="77777777" w:rsidR="00B31EDF" w:rsidRDefault="00305C7C">
            <w:pPr>
              <w:pStyle w:val="TableParagraph"/>
              <w:numPr>
                <w:ilvl w:val="0"/>
                <w:numId w:val="8"/>
              </w:numPr>
              <w:tabs>
                <w:tab w:val="left" w:pos="249"/>
              </w:tabs>
              <w:ind w:right="382" w:firstLine="0"/>
              <w:rPr>
                <w:sz w:val="24"/>
              </w:rPr>
            </w:pPr>
            <w:r>
              <w:rPr>
                <w:sz w:val="24"/>
              </w:rPr>
              <w:t>evidenţa cantităţii şi calităţii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berii şi a băuturilor de bere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sortimentului fabricat şi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comercializat prin registre sau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fișe tehnologice, inclusiv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fierberilor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efectuate?</w:t>
            </w:r>
          </w:p>
          <w:p w14:paraId="087B88E1" w14:textId="77777777" w:rsidR="00B31EDF" w:rsidRDefault="00305C7C">
            <w:pPr>
              <w:pStyle w:val="TableParagraph"/>
              <w:spacing w:line="250" w:lineRule="atLeast"/>
              <w:ind w:left="107" w:right="350"/>
              <w:rPr>
                <w:i/>
              </w:rPr>
            </w:pPr>
            <w:r>
              <w:rPr>
                <w:i/>
              </w:rPr>
              <w:t>Evidența furnizorilor se duce în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registre de evidență sau in formă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contabilă pe fiecare categorie de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produs (materie primă, aditivi,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substanțe,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materiale)</w:t>
            </w:r>
          </w:p>
        </w:tc>
        <w:tc>
          <w:tcPr>
            <w:tcW w:w="2411" w:type="dxa"/>
          </w:tcPr>
          <w:p w14:paraId="063EE0DB" w14:textId="77777777" w:rsidR="00B31EDF" w:rsidRDefault="00305C7C">
            <w:pPr>
              <w:pStyle w:val="TableParagraph"/>
              <w:ind w:left="107" w:right="278"/>
            </w:pPr>
            <w:r>
              <w:t>Pct. 29-31 din</w:t>
            </w:r>
            <w:r>
              <w:rPr>
                <w:spacing w:val="1"/>
              </w:rPr>
              <w:t xml:space="preserve"> </w:t>
            </w:r>
            <w:r>
              <w:t>Reglementarea</w:t>
            </w:r>
            <w:r>
              <w:rPr>
                <w:spacing w:val="-14"/>
              </w:rPr>
              <w:t xml:space="preserve"> </w:t>
            </w:r>
            <w:r>
              <w:t>tehnică</w:t>
            </w:r>
            <w:r>
              <w:rPr>
                <w:spacing w:val="-52"/>
              </w:rPr>
              <w:t xml:space="preserve"> </w:t>
            </w:r>
            <w:r>
              <w:t>aprobată prin HG nr.</w:t>
            </w:r>
            <w:r>
              <w:rPr>
                <w:spacing w:val="1"/>
              </w:rPr>
              <w:t xml:space="preserve"> </w:t>
            </w:r>
            <w:r>
              <w:t>473/2012</w:t>
            </w:r>
          </w:p>
        </w:tc>
        <w:tc>
          <w:tcPr>
            <w:tcW w:w="567" w:type="dxa"/>
          </w:tcPr>
          <w:p w14:paraId="3544F61C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31A26279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3DA887C9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056DFCF8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678E6C7D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5DE4F2AA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333E5C3E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7A65935B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25D30C49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2C8B1AAC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6F8AFD44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4223102A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562FFBD7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09DD461E" w14:textId="77777777" w:rsidR="00B31EDF" w:rsidRDefault="00B31EDF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08D7ACAB" w14:textId="77777777" w:rsidR="00B31EDF" w:rsidRDefault="00305C7C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B31EDF" w14:paraId="1AF761E0" w14:textId="77777777" w:rsidTr="00B22E1B">
        <w:trPr>
          <w:trHeight w:val="1932"/>
        </w:trPr>
        <w:tc>
          <w:tcPr>
            <w:tcW w:w="426" w:type="dxa"/>
            <w:vAlign w:val="center"/>
          </w:tcPr>
          <w:p w14:paraId="25442E52" w14:textId="3FDC8A42" w:rsidR="00B31EDF" w:rsidRDefault="00B22E1B" w:rsidP="00B22E1B">
            <w:pPr>
              <w:pStyle w:val="TableParagraph"/>
              <w:spacing w:line="244" w:lineRule="exact"/>
              <w:ind w:left="30"/>
              <w:jc w:val="center"/>
            </w:pPr>
            <w:r>
              <w:t>9.</w:t>
            </w:r>
          </w:p>
        </w:tc>
        <w:tc>
          <w:tcPr>
            <w:tcW w:w="3402" w:type="dxa"/>
          </w:tcPr>
          <w:p w14:paraId="43B1BEBB" w14:textId="77777777" w:rsidR="00B31EDF" w:rsidRDefault="00305C7C">
            <w:pPr>
              <w:pStyle w:val="TableParagraph"/>
              <w:ind w:left="107" w:right="79"/>
              <w:rPr>
                <w:sz w:val="24"/>
              </w:rPr>
            </w:pPr>
            <w:r>
              <w:rPr>
                <w:sz w:val="24"/>
              </w:rPr>
              <w:t>Este asigurată trasabilitatea berii,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prin aplicarea unui sistem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control al procesului tehnologic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bazat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următoarele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principii:</w:t>
            </w:r>
          </w:p>
          <w:p w14:paraId="14EED597" w14:textId="77777777" w:rsidR="00B31EDF" w:rsidRDefault="00305C7C">
            <w:pPr>
              <w:pStyle w:val="TableParagraph"/>
              <w:spacing w:line="270" w:lineRule="atLeast"/>
              <w:ind w:left="107" w:right="-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determinarea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punctelor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critice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 control în procesul de fabricare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berii, pentru a preveni 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</w:tc>
        <w:tc>
          <w:tcPr>
            <w:tcW w:w="2411" w:type="dxa"/>
          </w:tcPr>
          <w:p w14:paraId="2984CA8A" w14:textId="77777777" w:rsidR="00B31EDF" w:rsidRDefault="00305C7C">
            <w:pPr>
              <w:pStyle w:val="TableParagraph"/>
              <w:ind w:left="107" w:right="147"/>
            </w:pPr>
            <w:r>
              <w:t>Pct. 28 subpct. 1)-4) din</w:t>
            </w:r>
            <w:r>
              <w:rPr>
                <w:spacing w:val="-52"/>
              </w:rPr>
              <w:t xml:space="preserve"> </w:t>
            </w:r>
            <w:r>
              <w:t>Reglementarea tehnică</w:t>
            </w:r>
            <w:r>
              <w:rPr>
                <w:spacing w:val="1"/>
              </w:rPr>
              <w:t xml:space="preserve"> </w:t>
            </w:r>
            <w:r>
              <w:t>aprobată</w:t>
            </w:r>
            <w:r>
              <w:rPr>
                <w:spacing w:val="-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</w:p>
          <w:p w14:paraId="665ACAF3" w14:textId="77777777" w:rsidR="00B31EDF" w:rsidRDefault="00305C7C">
            <w:pPr>
              <w:pStyle w:val="TableParagraph"/>
              <w:spacing w:line="252" w:lineRule="exact"/>
              <w:ind w:left="107"/>
            </w:pPr>
            <w:r>
              <w:t>473/2012</w:t>
            </w:r>
          </w:p>
        </w:tc>
        <w:tc>
          <w:tcPr>
            <w:tcW w:w="567" w:type="dxa"/>
          </w:tcPr>
          <w:p w14:paraId="4428BCAB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69DAD7A4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0B8FA186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20343739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0E373943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779C719D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47BF8FAB" w14:textId="77777777" w:rsidR="00B31EDF" w:rsidRDefault="00305C7C">
            <w:pPr>
              <w:pStyle w:val="TableParagraph"/>
              <w:spacing w:before="220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 w14:paraId="1F727E2E" w14:textId="77777777" w:rsidR="00B31EDF" w:rsidRDefault="00B31EDF">
      <w:pPr>
        <w:rPr>
          <w:sz w:val="24"/>
        </w:rPr>
        <w:sectPr w:rsidR="00B31EDF">
          <w:pgSz w:w="11910" w:h="16840"/>
          <w:pgMar w:top="1000" w:right="2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402"/>
        <w:gridCol w:w="2411"/>
        <w:gridCol w:w="567"/>
        <w:gridCol w:w="568"/>
        <w:gridCol w:w="992"/>
        <w:gridCol w:w="1419"/>
        <w:gridCol w:w="568"/>
      </w:tblGrid>
      <w:tr w:rsidR="00B31EDF" w14:paraId="57ADB654" w14:textId="77777777">
        <w:trPr>
          <w:trHeight w:val="3588"/>
        </w:trPr>
        <w:tc>
          <w:tcPr>
            <w:tcW w:w="426" w:type="dxa"/>
          </w:tcPr>
          <w:p w14:paraId="065F8035" w14:textId="77777777" w:rsidR="00B31EDF" w:rsidRDefault="00B31EDF">
            <w:pPr>
              <w:pStyle w:val="TableParagraph"/>
            </w:pPr>
          </w:p>
        </w:tc>
        <w:tc>
          <w:tcPr>
            <w:tcW w:w="3402" w:type="dxa"/>
          </w:tcPr>
          <w:p w14:paraId="18C62E66" w14:textId="77777777" w:rsidR="00B31EDF" w:rsidRDefault="00305C7C">
            <w:pPr>
              <w:pStyle w:val="TableParagraph"/>
              <w:ind w:left="107" w:right="173"/>
              <w:rPr>
                <w:sz w:val="24"/>
              </w:rPr>
            </w:pPr>
            <w:r>
              <w:rPr>
                <w:sz w:val="24"/>
              </w:rPr>
              <w:t>înlătura pericolele care pot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conduce la fabricarea şi punerea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circuit a berii?</w:t>
            </w:r>
          </w:p>
          <w:p w14:paraId="05EEBAED" w14:textId="77777777" w:rsidR="00B31EDF" w:rsidRDefault="00305C7C">
            <w:pPr>
              <w:pStyle w:val="TableParagraph"/>
              <w:numPr>
                <w:ilvl w:val="0"/>
                <w:numId w:val="7"/>
              </w:numPr>
              <w:tabs>
                <w:tab w:val="left" w:pos="249"/>
              </w:tabs>
              <w:ind w:right="-15" w:firstLine="0"/>
              <w:rPr>
                <w:sz w:val="24"/>
              </w:rPr>
            </w:pPr>
            <w:r>
              <w:rPr>
                <w:sz w:val="24"/>
              </w:rPr>
              <w:t>stabilirea parametrilor de control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 proceselor tehnologice pentru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fabricarea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berii?</w:t>
            </w:r>
          </w:p>
          <w:p w14:paraId="3285CE98" w14:textId="77777777" w:rsidR="00B31EDF" w:rsidRDefault="00305C7C">
            <w:pPr>
              <w:pStyle w:val="TableParagraph"/>
              <w:numPr>
                <w:ilvl w:val="0"/>
                <w:numId w:val="7"/>
              </w:numPr>
              <w:tabs>
                <w:tab w:val="left" w:pos="249"/>
              </w:tabs>
              <w:ind w:right="295" w:firstLine="0"/>
              <w:rPr>
                <w:sz w:val="24"/>
              </w:rPr>
            </w:pPr>
            <w:r>
              <w:rPr>
                <w:sz w:val="24"/>
              </w:rPr>
              <w:t>monitorizarea controlului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parametrilor, inclusiv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inofensivitate, la certificarea în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serie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berii?</w:t>
            </w:r>
          </w:p>
          <w:p w14:paraId="52537569" w14:textId="77777777" w:rsidR="00B31EDF" w:rsidRDefault="00305C7C">
            <w:pPr>
              <w:pStyle w:val="TableParagraph"/>
              <w:numPr>
                <w:ilvl w:val="0"/>
                <w:numId w:val="7"/>
              </w:numPr>
              <w:tabs>
                <w:tab w:val="left" w:pos="249"/>
              </w:tabs>
              <w:spacing w:line="270" w:lineRule="atLeast"/>
              <w:ind w:right="280" w:firstLine="0"/>
              <w:rPr>
                <w:sz w:val="24"/>
              </w:rPr>
            </w:pPr>
            <w:r>
              <w:rPr>
                <w:sz w:val="24"/>
              </w:rPr>
              <w:t>stabilirea acţiunilor ce trebuie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întreprinse în cazul devierii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parametrilor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tehnologici?</w:t>
            </w:r>
          </w:p>
        </w:tc>
        <w:tc>
          <w:tcPr>
            <w:tcW w:w="2411" w:type="dxa"/>
          </w:tcPr>
          <w:p w14:paraId="66CC0EF7" w14:textId="77777777" w:rsidR="00B31EDF" w:rsidRDefault="00B31EDF">
            <w:pPr>
              <w:pStyle w:val="TableParagraph"/>
            </w:pPr>
          </w:p>
        </w:tc>
        <w:tc>
          <w:tcPr>
            <w:tcW w:w="567" w:type="dxa"/>
          </w:tcPr>
          <w:p w14:paraId="3D67010F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33A0626F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2AED08D4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627871F3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41B85550" w14:textId="77777777" w:rsidR="00B31EDF" w:rsidRDefault="00B31EDF">
            <w:pPr>
              <w:pStyle w:val="TableParagraph"/>
            </w:pPr>
          </w:p>
        </w:tc>
      </w:tr>
      <w:tr w:rsidR="00B31EDF" w14:paraId="711E0708" w14:textId="77777777" w:rsidTr="00B22E1B">
        <w:trPr>
          <w:trHeight w:val="1379"/>
        </w:trPr>
        <w:tc>
          <w:tcPr>
            <w:tcW w:w="426" w:type="dxa"/>
            <w:vAlign w:val="center"/>
          </w:tcPr>
          <w:p w14:paraId="3E388D4E" w14:textId="5D96586A" w:rsidR="00B31EDF" w:rsidRDefault="00B22E1B" w:rsidP="00B22E1B">
            <w:pPr>
              <w:pStyle w:val="TableParagraph"/>
              <w:spacing w:line="243" w:lineRule="exact"/>
              <w:ind w:left="30"/>
              <w:jc w:val="center"/>
            </w:pPr>
            <w:r>
              <w:t>10.</w:t>
            </w:r>
          </w:p>
        </w:tc>
        <w:tc>
          <w:tcPr>
            <w:tcW w:w="3402" w:type="dxa"/>
          </w:tcPr>
          <w:p w14:paraId="1A91CC8B" w14:textId="77777777" w:rsidR="00B31EDF" w:rsidRDefault="00305C7C">
            <w:pPr>
              <w:pStyle w:val="TableParagraph"/>
              <w:ind w:left="107" w:right="-14"/>
              <w:rPr>
                <w:sz w:val="24"/>
              </w:rPr>
            </w:pPr>
            <w:r>
              <w:rPr>
                <w:sz w:val="24"/>
              </w:rPr>
              <w:t>Berea destinată pentru plasarea pe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piaţă corespunde caracteristicilor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organoleptice, de calitate și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inofensivitate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pentru fiecare tip</w:t>
            </w:r>
          </w:p>
          <w:p w14:paraId="6660B6DA" w14:textId="77777777" w:rsidR="00B31EDF" w:rsidRDefault="00305C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de bere?</w:t>
            </w:r>
          </w:p>
        </w:tc>
        <w:tc>
          <w:tcPr>
            <w:tcW w:w="2411" w:type="dxa"/>
          </w:tcPr>
          <w:p w14:paraId="2753B88A" w14:textId="77777777" w:rsidR="00B31EDF" w:rsidRDefault="00305C7C">
            <w:pPr>
              <w:pStyle w:val="TableParagraph"/>
              <w:spacing w:line="243" w:lineRule="exact"/>
              <w:ind w:left="107"/>
            </w:pPr>
            <w:r>
              <w:t>Pct.</w:t>
            </w:r>
            <w:r>
              <w:rPr>
                <w:spacing w:val="-1"/>
              </w:rPr>
              <w:t xml:space="preserve"> </w:t>
            </w:r>
            <w:r>
              <w:t>4 subpct.</w:t>
            </w:r>
            <w:r>
              <w:rPr>
                <w:spacing w:val="-2"/>
              </w:rPr>
              <w:t xml:space="preserve"> </w:t>
            </w:r>
            <w:r>
              <w:t>1) și</w:t>
            </w:r>
            <w:r>
              <w:rPr>
                <w:spacing w:val="-1"/>
              </w:rPr>
              <w:t xml:space="preserve"> </w:t>
            </w:r>
            <w:r>
              <w:t>2) și</w:t>
            </w:r>
          </w:p>
          <w:p w14:paraId="51DB5CD3" w14:textId="77777777" w:rsidR="00B31EDF" w:rsidRDefault="00305C7C">
            <w:pPr>
              <w:pStyle w:val="TableParagraph"/>
              <w:ind w:left="107" w:right="264"/>
            </w:pPr>
            <w:r>
              <w:t>pct. 18 din</w:t>
            </w:r>
            <w:r>
              <w:rPr>
                <w:spacing w:val="1"/>
              </w:rPr>
              <w:t xml:space="preserve"> </w:t>
            </w:r>
            <w:r>
              <w:t>Reglementarea tehnică</w:t>
            </w:r>
            <w:r>
              <w:rPr>
                <w:spacing w:val="-52"/>
              </w:rPr>
              <w:t xml:space="preserve"> </w:t>
            </w:r>
            <w:r>
              <w:t>aprobată prin HG nr.</w:t>
            </w:r>
            <w:r>
              <w:rPr>
                <w:spacing w:val="1"/>
              </w:rPr>
              <w:t xml:space="preserve"> </w:t>
            </w:r>
            <w:r>
              <w:t>473/2012</w:t>
            </w:r>
          </w:p>
        </w:tc>
        <w:tc>
          <w:tcPr>
            <w:tcW w:w="567" w:type="dxa"/>
          </w:tcPr>
          <w:p w14:paraId="6784EA8F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71275CF8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0E267AF3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754782A2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536B7032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5BBC0501" w14:textId="77777777" w:rsidR="00B31EDF" w:rsidRDefault="00B31EDF">
            <w:pPr>
              <w:pStyle w:val="TableParagraph"/>
              <w:rPr>
                <w:b/>
                <w:sz w:val="21"/>
              </w:rPr>
            </w:pPr>
          </w:p>
          <w:p w14:paraId="5718E535" w14:textId="77777777" w:rsidR="00B31EDF" w:rsidRDefault="00305C7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B31EDF" w14:paraId="5A081DC4" w14:textId="77777777" w:rsidTr="00B22E1B">
        <w:trPr>
          <w:trHeight w:val="1379"/>
        </w:trPr>
        <w:tc>
          <w:tcPr>
            <w:tcW w:w="426" w:type="dxa"/>
            <w:vAlign w:val="center"/>
          </w:tcPr>
          <w:p w14:paraId="2800A383" w14:textId="039FC7FC" w:rsidR="00B31EDF" w:rsidRDefault="00B22E1B" w:rsidP="00B22E1B">
            <w:pPr>
              <w:pStyle w:val="TableParagraph"/>
              <w:spacing w:line="243" w:lineRule="exact"/>
              <w:ind w:left="30"/>
              <w:jc w:val="center"/>
            </w:pPr>
            <w:r>
              <w:t>11.</w:t>
            </w:r>
          </w:p>
        </w:tc>
        <w:tc>
          <w:tcPr>
            <w:tcW w:w="3402" w:type="dxa"/>
          </w:tcPr>
          <w:p w14:paraId="3B8D97C1" w14:textId="77777777" w:rsidR="00B31EDF" w:rsidRDefault="00305C7C">
            <w:pPr>
              <w:pStyle w:val="TableParagraph"/>
              <w:ind w:left="107" w:right="186"/>
              <w:rPr>
                <w:sz w:val="24"/>
              </w:rPr>
            </w:pPr>
            <w:r>
              <w:rPr>
                <w:sz w:val="24"/>
              </w:rPr>
              <w:t>Încercările, în scopul certificării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produselor în domeniul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reglementat, se efectuează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laboratoarele de încercări</w:t>
            </w:r>
          </w:p>
          <w:p w14:paraId="4203A5AC" w14:textId="77777777" w:rsidR="00B31EDF" w:rsidRDefault="00305C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acreditate?</w:t>
            </w:r>
          </w:p>
        </w:tc>
        <w:tc>
          <w:tcPr>
            <w:tcW w:w="2411" w:type="dxa"/>
          </w:tcPr>
          <w:p w14:paraId="20F79A2B" w14:textId="77777777" w:rsidR="00B31EDF" w:rsidRDefault="00305C7C">
            <w:pPr>
              <w:pStyle w:val="TableParagraph"/>
              <w:ind w:left="107" w:right="264"/>
            </w:pPr>
            <w:r>
              <w:t>Pct. 19 subpct. 12) din</w:t>
            </w:r>
            <w:r>
              <w:rPr>
                <w:spacing w:val="-52"/>
              </w:rPr>
              <w:t xml:space="preserve"> </w:t>
            </w:r>
            <w:r>
              <w:t>Reglementarea tehnică</w:t>
            </w:r>
            <w:r>
              <w:rPr>
                <w:spacing w:val="-52"/>
              </w:rPr>
              <w:t xml:space="preserve"> </w:t>
            </w:r>
            <w:r>
              <w:t>aprobată prin HG nr.</w:t>
            </w:r>
            <w:r>
              <w:rPr>
                <w:spacing w:val="1"/>
              </w:rPr>
              <w:t xml:space="preserve"> </w:t>
            </w:r>
            <w:r>
              <w:t>473/2012</w:t>
            </w:r>
          </w:p>
        </w:tc>
        <w:tc>
          <w:tcPr>
            <w:tcW w:w="567" w:type="dxa"/>
          </w:tcPr>
          <w:p w14:paraId="55E21F90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5EE1BD23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1521E227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4FED9E00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69D349CD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69C33B93" w14:textId="77777777" w:rsidR="00B31EDF" w:rsidRDefault="00B31EDF">
            <w:pPr>
              <w:pStyle w:val="TableParagraph"/>
              <w:rPr>
                <w:b/>
                <w:sz w:val="21"/>
              </w:rPr>
            </w:pPr>
          </w:p>
          <w:p w14:paraId="01D16B25" w14:textId="77777777" w:rsidR="00B31EDF" w:rsidRDefault="00305C7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B31EDF" w14:paraId="0324191D" w14:textId="77777777" w:rsidTr="00B22E1B">
        <w:trPr>
          <w:trHeight w:val="2759"/>
        </w:trPr>
        <w:tc>
          <w:tcPr>
            <w:tcW w:w="426" w:type="dxa"/>
            <w:vAlign w:val="center"/>
          </w:tcPr>
          <w:p w14:paraId="046AD24F" w14:textId="6A4DF10F" w:rsidR="00B31EDF" w:rsidRDefault="00B22E1B" w:rsidP="00B22E1B">
            <w:pPr>
              <w:pStyle w:val="TableParagraph"/>
              <w:spacing w:line="243" w:lineRule="exact"/>
              <w:ind w:left="30"/>
              <w:jc w:val="center"/>
            </w:pPr>
            <w:r>
              <w:t>12.</w:t>
            </w:r>
          </w:p>
        </w:tc>
        <w:tc>
          <w:tcPr>
            <w:tcW w:w="3402" w:type="dxa"/>
          </w:tcPr>
          <w:p w14:paraId="1112CC9C" w14:textId="77777777" w:rsidR="00B31EDF" w:rsidRDefault="00305C7C">
            <w:pPr>
              <w:pStyle w:val="TableParagraph"/>
              <w:ind w:left="107" w:right="259"/>
              <w:rPr>
                <w:sz w:val="24"/>
              </w:rPr>
            </w:pPr>
            <w:r>
              <w:rPr>
                <w:sz w:val="24"/>
              </w:rPr>
              <w:t>Berea sau produsele pe bază 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bere sunt supuse evaluării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conformității prin certificare și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 dețin certificatele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conformitate la tot sortimentul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berii și a băuturilor pe bază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bere fabricate și puse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circulație?</w:t>
            </w:r>
          </w:p>
          <w:p w14:paraId="19404116" w14:textId="77777777" w:rsidR="00B31EDF" w:rsidRDefault="00305C7C">
            <w:pPr>
              <w:pStyle w:val="TableParagraph"/>
              <w:spacing w:line="270" w:lineRule="atLeast"/>
              <w:ind w:left="107" w:right="144"/>
              <w:rPr>
                <w:sz w:val="24"/>
              </w:rPr>
            </w:pPr>
            <w:r>
              <w:rPr>
                <w:sz w:val="24"/>
              </w:rPr>
              <w:t>Certificatele de conformitate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emise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loturi?</w:t>
            </w:r>
          </w:p>
        </w:tc>
        <w:tc>
          <w:tcPr>
            <w:tcW w:w="2411" w:type="dxa"/>
          </w:tcPr>
          <w:p w14:paraId="510D9640" w14:textId="77777777" w:rsidR="00B31EDF" w:rsidRDefault="00305C7C">
            <w:pPr>
              <w:pStyle w:val="TableParagraph"/>
              <w:ind w:left="107" w:right="396"/>
              <w:jc w:val="both"/>
            </w:pPr>
            <w:r>
              <w:rPr>
                <w:spacing w:val="-1"/>
              </w:rPr>
              <w:t>Art. 17</w:t>
            </w:r>
            <w:r>
              <w:rPr>
                <w:spacing w:val="-1"/>
                <w:vertAlign w:val="superscript"/>
              </w:rPr>
              <w:t>7</w:t>
            </w:r>
            <w:r>
              <w:rPr>
                <w:spacing w:val="-1"/>
              </w:rPr>
              <w:t xml:space="preserve"> din Legea nr.</w:t>
            </w:r>
            <w:r>
              <w:rPr>
                <w:spacing w:val="-52"/>
              </w:rPr>
              <w:t xml:space="preserve"> </w:t>
            </w:r>
            <w:r>
              <w:t>1100/2000;</w:t>
            </w:r>
          </w:p>
          <w:p w14:paraId="1149E401" w14:textId="77777777" w:rsidR="00B31EDF" w:rsidRDefault="00305C7C">
            <w:pPr>
              <w:pStyle w:val="TableParagraph"/>
              <w:ind w:left="107" w:right="238"/>
              <w:jc w:val="both"/>
            </w:pPr>
            <w:r>
              <w:t>Pct. 19. subpct. (1) din</w:t>
            </w:r>
            <w:r>
              <w:rPr>
                <w:spacing w:val="1"/>
              </w:rPr>
              <w:t xml:space="preserve"> </w:t>
            </w:r>
            <w:r>
              <w:t>Reglementarea tehnică</w:t>
            </w:r>
            <w:r>
              <w:rPr>
                <w:spacing w:val="-52"/>
              </w:rPr>
              <w:t xml:space="preserve"> </w:t>
            </w:r>
            <w:r>
              <w:t>aprobată</w:t>
            </w:r>
            <w:r>
              <w:rPr>
                <w:spacing w:val="-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</w:t>
            </w:r>
          </w:p>
          <w:p w14:paraId="5ABCAA2B" w14:textId="77777777" w:rsidR="00B31EDF" w:rsidRDefault="00305C7C">
            <w:pPr>
              <w:pStyle w:val="TableParagraph"/>
              <w:spacing w:line="252" w:lineRule="exact"/>
              <w:ind w:left="107"/>
            </w:pPr>
            <w:r>
              <w:t>473/2012</w:t>
            </w:r>
          </w:p>
        </w:tc>
        <w:tc>
          <w:tcPr>
            <w:tcW w:w="567" w:type="dxa"/>
          </w:tcPr>
          <w:p w14:paraId="12D9091E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2B3F810B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3E463EDD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27E68325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5141FAA2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6B38EAAC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018FAFD1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005884A0" w14:textId="77777777" w:rsidR="00B31EDF" w:rsidRDefault="00B31EDF">
            <w:pPr>
              <w:pStyle w:val="TableParagraph"/>
              <w:rPr>
                <w:b/>
                <w:sz w:val="29"/>
              </w:rPr>
            </w:pPr>
          </w:p>
          <w:p w14:paraId="5EE49B3B" w14:textId="77777777" w:rsidR="00B31EDF" w:rsidRDefault="00305C7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B31EDF" w14:paraId="0E8BC8F1" w14:textId="77777777" w:rsidTr="00B22E1B">
        <w:trPr>
          <w:trHeight w:val="5243"/>
        </w:trPr>
        <w:tc>
          <w:tcPr>
            <w:tcW w:w="426" w:type="dxa"/>
            <w:vAlign w:val="center"/>
          </w:tcPr>
          <w:p w14:paraId="1AE4201D" w14:textId="30C8175C" w:rsidR="00B31EDF" w:rsidRDefault="00B22E1B" w:rsidP="00B22E1B">
            <w:pPr>
              <w:pStyle w:val="TableParagraph"/>
              <w:spacing w:line="244" w:lineRule="exact"/>
              <w:ind w:left="30"/>
              <w:jc w:val="center"/>
            </w:pPr>
            <w:r>
              <w:t>13.</w:t>
            </w:r>
          </w:p>
        </w:tc>
        <w:tc>
          <w:tcPr>
            <w:tcW w:w="3402" w:type="dxa"/>
          </w:tcPr>
          <w:p w14:paraId="3CB0C351" w14:textId="77777777" w:rsidR="00B31EDF" w:rsidRDefault="00305C7C">
            <w:pPr>
              <w:pStyle w:val="TableParagraph"/>
              <w:ind w:left="107" w:right="406"/>
              <w:rPr>
                <w:sz w:val="24"/>
              </w:rPr>
            </w:pPr>
            <w:r>
              <w:rPr>
                <w:sz w:val="24"/>
              </w:rPr>
              <w:t>Producătorul a evaluat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conformitatea prin emiterea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declaraţiei de conformitate 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forma stabilită și întrunesc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cumulativ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cerințele de:</w:t>
            </w:r>
          </w:p>
          <w:p w14:paraId="6441CF8B" w14:textId="77777777" w:rsidR="00B31EDF" w:rsidRDefault="00305C7C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</w:tabs>
              <w:ind w:right="146" w:firstLine="0"/>
              <w:rPr>
                <w:sz w:val="24"/>
              </w:rPr>
            </w:pPr>
            <w:r>
              <w:rPr>
                <w:sz w:val="24"/>
              </w:rPr>
              <w:t>deţinere în cadrul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întreprinderii a unui laborator 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încercări acreditat sau 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încheiat un contract cu 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laborator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încercări acreditat?</w:t>
            </w:r>
          </w:p>
          <w:p w14:paraId="4BC3EE86" w14:textId="77777777" w:rsidR="00B31EDF" w:rsidRDefault="00305C7C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</w:tabs>
              <w:ind w:right="221" w:firstLine="0"/>
              <w:rPr>
                <w:sz w:val="24"/>
              </w:rPr>
            </w:pPr>
            <w:r>
              <w:rPr>
                <w:sz w:val="24"/>
              </w:rPr>
              <w:t>dispunere de un sistem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management HACCP, certificat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 organismele de certificare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sistemelor de management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acreditate în Republica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Moldova?</w:t>
            </w:r>
          </w:p>
          <w:p w14:paraId="36A25B27" w14:textId="77777777" w:rsidR="00B31EDF" w:rsidRDefault="00305C7C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</w:tabs>
              <w:spacing w:line="270" w:lineRule="atLeast"/>
              <w:ind w:right="386" w:firstLine="0"/>
              <w:jc w:val="both"/>
              <w:rPr>
                <w:sz w:val="24"/>
              </w:rPr>
            </w:pPr>
            <w:r>
              <w:rPr>
                <w:sz w:val="24"/>
              </w:rPr>
              <w:t>Publicarea pe pagina web 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informaţiei despre declaraţiile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emise,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despre modul de</w:t>
            </w:r>
          </w:p>
        </w:tc>
        <w:tc>
          <w:tcPr>
            <w:tcW w:w="2411" w:type="dxa"/>
          </w:tcPr>
          <w:p w14:paraId="0D8FC428" w14:textId="77777777" w:rsidR="00B31EDF" w:rsidRDefault="00305C7C">
            <w:pPr>
              <w:pStyle w:val="TableParagraph"/>
              <w:ind w:left="107" w:right="50"/>
            </w:pPr>
            <w:r>
              <w:t>Art. 17</w:t>
            </w:r>
            <w:r>
              <w:rPr>
                <w:vertAlign w:val="superscript"/>
              </w:rPr>
              <w:t>7</w:t>
            </w:r>
            <w:r>
              <w:t>- 17</w:t>
            </w:r>
            <w:r>
              <w:rPr>
                <w:vertAlign w:val="superscript"/>
              </w:rPr>
              <w:t>8</w:t>
            </w:r>
            <w:r>
              <w:t xml:space="preserve"> din Legea</w:t>
            </w:r>
            <w:r>
              <w:rPr>
                <w:spacing w:val="1"/>
              </w:rPr>
              <w:t xml:space="preserve"> </w:t>
            </w:r>
            <w:r>
              <w:t>nr. 1100/2000;</w:t>
            </w:r>
            <w:r>
              <w:rPr>
                <w:spacing w:val="1"/>
              </w:rPr>
              <w:t xml:space="preserve"> </w:t>
            </w:r>
            <w:r>
              <w:t>Pct. 20 și</w:t>
            </w:r>
            <w:r>
              <w:rPr>
                <w:spacing w:val="-52"/>
              </w:rPr>
              <w:t xml:space="preserve"> </w:t>
            </w:r>
            <w:r>
              <w:t>anexa 3</w:t>
            </w:r>
            <w:r>
              <w:rPr>
                <w:spacing w:val="1"/>
              </w:rPr>
              <w:t xml:space="preserve"> </w:t>
            </w:r>
            <w:r>
              <w:t>din</w:t>
            </w:r>
            <w:r>
              <w:rPr>
                <w:spacing w:val="1"/>
              </w:rPr>
              <w:t xml:space="preserve"> </w:t>
            </w:r>
            <w:r>
              <w:t>Reglementarea tehnică</w:t>
            </w:r>
            <w:r>
              <w:rPr>
                <w:spacing w:val="1"/>
              </w:rPr>
              <w:t xml:space="preserve"> </w:t>
            </w:r>
            <w:r>
              <w:t>aprobată</w:t>
            </w:r>
            <w:r>
              <w:rPr>
                <w:spacing w:val="-1"/>
              </w:rPr>
              <w:t xml:space="preserve"> </w:t>
            </w:r>
            <w:r>
              <w:t>prin</w:t>
            </w:r>
            <w:r>
              <w:rPr>
                <w:spacing w:val="-1"/>
              </w:rPr>
              <w:t xml:space="preserve"> </w:t>
            </w:r>
            <w:r>
              <w:t>HG nr.</w:t>
            </w:r>
          </w:p>
          <w:p w14:paraId="5F64F5F7" w14:textId="77777777" w:rsidR="00B31EDF" w:rsidRDefault="00305C7C">
            <w:pPr>
              <w:pStyle w:val="TableParagraph"/>
              <w:ind w:left="107"/>
            </w:pPr>
            <w:r>
              <w:t>473/2012</w:t>
            </w:r>
          </w:p>
        </w:tc>
        <w:tc>
          <w:tcPr>
            <w:tcW w:w="567" w:type="dxa"/>
          </w:tcPr>
          <w:p w14:paraId="3F3CF0DA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1FF0B928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70FC04D3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0F5215EE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5B2007ED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76DCFF56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173C8A32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088E4EB3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566DD4C9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4E88FFDB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78CC506B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51360D3C" w14:textId="77777777" w:rsidR="00B31EDF" w:rsidRDefault="00B31EDF">
            <w:pPr>
              <w:pStyle w:val="TableParagraph"/>
              <w:rPr>
                <w:b/>
                <w:sz w:val="33"/>
              </w:rPr>
            </w:pPr>
          </w:p>
          <w:p w14:paraId="21A69416" w14:textId="77777777" w:rsidR="00B31EDF" w:rsidRDefault="00305C7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 w14:paraId="23A87AD4" w14:textId="77777777" w:rsidR="00B31EDF" w:rsidRDefault="00B31EDF">
      <w:pPr>
        <w:rPr>
          <w:sz w:val="24"/>
        </w:rPr>
        <w:sectPr w:rsidR="00B31EDF">
          <w:pgSz w:w="11910" w:h="16840"/>
          <w:pgMar w:top="1000" w:right="2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402"/>
        <w:gridCol w:w="2411"/>
        <w:gridCol w:w="567"/>
        <w:gridCol w:w="568"/>
        <w:gridCol w:w="992"/>
        <w:gridCol w:w="1419"/>
        <w:gridCol w:w="568"/>
      </w:tblGrid>
      <w:tr w:rsidR="00B31EDF" w14:paraId="022AAA8B" w14:textId="77777777">
        <w:trPr>
          <w:trHeight w:val="1104"/>
        </w:trPr>
        <w:tc>
          <w:tcPr>
            <w:tcW w:w="426" w:type="dxa"/>
          </w:tcPr>
          <w:p w14:paraId="117CD01D" w14:textId="77777777" w:rsidR="00B31EDF" w:rsidRDefault="00B31EDF">
            <w:pPr>
              <w:pStyle w:val="TableParagraph"/>
            </w:pPr>
          </w:p>
        </w:tc>
        <w:tc>
          <w:tcPr>
            <w:tcW w:w="3402" w:type="dxa"/>
          </w:tcPr>
          <w:p w14:paraId="7C48ABBE" w14:textId="77777777" w:rsidR="00B31EDF" w:rsidRDefault="00305C7C">
            <w:pPr>
              <w:pStyle w:val="TableParagraph"/>
              <w:ind w:left="107" w:right="555"/>
              <w:rPr>
                <w:sz w:val="24"/>
              </w:rPr>
            </w:pPr>
            <w:r>
              <w:rPr>
                <w:sz w:val="24"/>
              </w:rPr>
              <w:t>înregistrare a declaraţiilor în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registrul-formă, şi despre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persoana responsabilă de</w:t>
            </w:r>
          </w:p>
          <w:p w14:paraId="0AF1959B" w14:textId="77777777" w:rsidR="00B31EDF" w:rsidRDefault="00305C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evidenţa lor ?</w:t>
            </w:r>
          </w:p>
        </w:tc>
        <w:tc>
          <w:tcPr>
            <w:tcW w:w="2411" w:type="dxa"/>
          </w:tcPr>
          <w:p w14:paraId="71051F44" w14:textId="77777777" w:rsidR="00B31EDF" w:rsidRDefault="00B31EDF">
            <w:pPr>
              <w:pStyle w:val="TableParagraph"/>
            </w:pPr>
          </w:p>
        </w:tc>
        <w:tc>
          <w:tcPr>
            <w:tcW w:w="567" w:type="dxa"/>
          </w:tcPr>
          <w:p w14:paraId="6C8D6A3D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08318DCA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701939F3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12D108A1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7844CAF2" w14:textId="77777777" w:rsidR="00B31EDF" w:rsidRDefault="00B31EDF">
            <w:pPr>
              <w:pStyle w:val="TableParagraph"/>
            </w:pPr>
          </w:p>
        </w:tc>
      </w:tr>
      <w:tr w:rsidR="00B31EDF" w14:paraId="2FF19957" w14:textId="77777777" w:rsidTr="00B22E1B">
        <w:trPr>
          <w:trHeight w:val="1103"/>
        </w:trPr>
        <w:tc>
          <w:tcPr>
            <w:tcW w:w="426" w:type="dxa"/>
            <w:vAlign w:val="center"/>
          </w:tcPr>
          <w:p w14:paraId="39DD3717" w14:textId="7DA2EF73" w:rsidR="00B31EDF" w:rsidRDefault="00B22E1B" w:rsidP="00B22E1B">
            <w:pPr>
              <w:pStyle w:val="TableParagraph"/>
              <w:spacing w:line="243" w:lineRule="exact"/>
              <w:ind w:left="30"/>
              <w:jc w:val="center"/>
            </w:pPr>
            <w:r>
              <w:t>14.</w:t>
            </w:r>
          </w:p>
        </w:tc>
        <w:tc>
          <w:tcPr>
            <w:tcW w:w="3402" w:type="dxa"/>
          </w:tcPr>
          <w:p w14:paraId="769747B8" w14:textId="77777777" w:rsidR="00B31EDF" w:rsidRDefault="00305C7C">
            <w:pPr>
              <w:pStyle w:val="TableParagraph"/>
              <w:ind w:left="107" w:right="345"/>
              <w:rPr>
                <w:sz w:val="24"/>
              </w:rPr>
            </w:pPr>
            <w:r>
              <w:rPr>
                <w:sz w:val="24"/>
              </w:rPr>
              <w:t>Documentația tehnică și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tehnologică a berii și băuturile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bere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fabricate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</w:p>
          <w:p w14:paraId="24A750F0" w14:textId="77777777" w:rsidR="00B31EDF" w:rsidRDefault="00305C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avizate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sanitar?</w:t>
            </w:r>
          </w:p>
        </w:tc>
        <w:tc>
          <w:tcPr>
            <w:tcW w:w="2411" w:type="dxa"/>
          </w:tcPr>
          <w:p w14:paraId="41D8BAAA" w14:textId="77777777" w:rsidR="00B31EDF" w:rsidRDefault="00305C7C">
            <w:pPr>
              <w:pStyle w:val="TableParagraph"/>
              <w:ind w:left="107" w:right="162"/>
              <w:rPr>
                <w:sz w:val="24"/>
              </w:rPr>
            </w:pPr>
            <w:r>
              <w:rPr>
                <w:sz w:val="24"/>
              </w:rPr>
              <w:t>Pct. 21-23 din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reglementarea tehnică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aprobată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 HG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</w:p>
          <w:p w14:paraId="327DDD6E" w14:textId="77777777" w:rsidR="00B31EDF" w:rsidRDefault="00305C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473/2012</w:t>
            </w:r>
          </w:p>
        </w:tc>
        <w:tc>
          <w:tcPr>
            <w:tcW w:w="567" w:type="dxa"/>
          </w:tcPr>
          <w:p w14:paraId="21A49E5A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435BB0EC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2F9F197D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05A19C64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23F962D9" w14:textId="77777777" w:rsidR="00B31EDF" w:rsidRDefault="00B31EDF">
            <w:pPr>
              <w:pStyle w:val="TableParagraph"/>
              <w:rPr>
                <w:b/>
                <w:sz w:val="35"/>
              </w:rPr>
            </w:pPr>
          </w:p>
          <w:p w14:paraId="3151F35A" w14:textId="77777777" w:rsidR="00B31EDF" w:rsidRDefault="00305C7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B31EDF" w14:paraId="3D56FBB6" w14:textId="77777777" w:rsidTr="00B22E1B">
        <w:trPr>
          <w:trHeight w:val="2483"/>
        </w:trPr>
        <w:tc>
          <w:tcPr>
            <w:tcW w:w="426" w:type="dxa"/>
            <w:vAlign w:val="center"/>
          </w:tcPr>
          <w:p w14:paraId="629469AF" w14:textId="42982051" w:rsidR="00B31EDF" w:rsidRDefault="00B22E1B" w:rsidP="00B22E1B">
            <w:pPr>
              <w:pStyle w:val="TableParagraph"/>
              <w:spacing w:line="243" w:lineRule="exact"/>
              <w:ind w:left="30"/>
              <w:jc w:val="center"/>
            </w:pPr>
            <w:r>
              <w:t>15.</w:t>
            </w:r>
          </w:p>
        </w:tc>
        <w:tc>
          <w:tcPr>
            <w:tcW w:w="3402" w:type="dxa"/>
          </w:tcPr>
          <w:p w14:paraId="72A7388F" w14:textId="77777777" w:rsidR="00B31EDF" w:rsidRDefault="00305C7C">
            <w:pPr>
              <w:pStyle w:val="TableParagraph"/>
              <w:ind w:left="107" w:right="133"/>
              <w:rPr>
                <w:sz w:val="24"/>
              </w:rPr>
            </w:pPr>
            <w:r>
              <w:rPr>
                <w:sz w:val="24"/>
              </w:rPr>
              <w:t>Informația de pe etichetă sau 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ambalajul de desfacere a berii și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băuturilor pe bază de bere este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expusă în limba română sau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cazul comercializării producției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 import pe piața internă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informația este prezentată în alte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limbi,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plasând-se alăturat</w:t>
            </w:r>
          </w:p>
          <w:p w14:paraId="1431CBED" w14:textId="77777777" w:rsidR="00B31EDF" w:rsidRDefault="00305C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traducerea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ei în limba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stat ?</w:t>
            </w:r>
          </w:p>
        </w:tc>
        <w:tc>
          <w:tcPr>
            <w:tcW w:w="2411" w:type="dxa"/>
          </w:tcPr>
          <w:p w14:paraId="5568EDE1" w14:textId="77777777" w:rsidR="00B31EDF" w:rsidRDefault="00305C7C">
            <w:pPr>
              <w:pStyle w:val="TableParagraph"/>
              <w:ind w:left="107" w:right="81"/>
              <w:rPr>
                <w:sz w:val="24"/>
              </w:rPr>
            </w:pPr>
            <w:r>
              <w:rPr>
                <w:sz w:val="24"/>
              </w:rPr>
              <w:t>Art. 17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z w:val="24"/>
              </w:rPr>
              <w:t xml:space="preserve"> alin. (2) din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Legea nr. 1100/2000,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Pct. 13 din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Reglementarea tehnică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aprobată prin HG nr.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473/2012</w:t>
            </w:r>
          </w:p>
        </w:tc>
        <w:tc>
          <w:tcPr>
            <w:tcW w:w="567" w:type="dxa"/>
          </w:tcPr>
          <w:p w14:paraId="357AC614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420DB1FA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22718CF4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79392AE7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212FDDF3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44627AD5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110F2921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0DA9921C" w14:textId="77777777" w:rsidR="00B31EDF" w:rsidRDefault="00305C7C">
            <w:pPr>
              <w:pStyle w:val="TableParagraph"/>
              <w:spacing w:before="196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B31EDF" w14:paraId="695A94BB" w14:textId="77777777" w:rsidTr="00B22E1B">
        <w:trPr>
          <w:trHeight w:val="3680"/>
        </w:trPr>
        <w:tc>
          <w:tcPr>
            <w:tcW w:w="426" w:type="dxa"/>
            <w:vAlign w:val="center"/>
          </w:tcPr>
          <w:p w14:paraId="4D035028" w14:textId="12691988" w:rsidR="00B31EDF" w:rsidRDefault="00B22E1B" w:rsidP="00B22E1B">
            <w:pPr>
              <w:pStyle w:val="TableParagraph"/>
              <w:spacing w:line="243" w:lineRule="exact"/>
              <w:ind w:left="30"/>
              <w:jc w:val="center"/>
            </w:pPr>
            <w:r>
              <w:t>16.</w:t>
            </w:r>
          </w:p>
        </w:tc>
        <w:tc>
          <w:tcPr>
            <w:tcW w:w="3402" w:type="dxa"/>
          </w:tcPr>
          <w:p w14:paraId="1326DC9C" w14:textId="77777777" w:rsidR="00B31EDF" w:rsidRDefault="00305C7C">
            <w:pPr>
              <w:pStyle w:val="TableParagraph"/>
              <w:ind w:left="107" w:right="95" w:firstLine="120"/>
              <w:rPr>
                <w:sz w:val="24"/>
              </w:rPr>
            </w:pPr>
            <w:r>
              <w:rPr>
                <w:sz w:val="24"/>
              </w:rPr>
              <w:t>Sunt respectate cerințele față 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informația de pe etichetă, sau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ambalajul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desfacere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băuturilor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bază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bere privind modul de prezentare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mențiunilor obligatorii?</w:t>
            </w:r>
          </w:p>
          <w:p w14:paraId="54EA0A7D" w14:textId="77777777" w:rsidR="00B31EDF" w:rsidRDefault="00305C7C">
            <w:pPr>
              <w:pStyle w:val="TableParagraph"/>
              <w:numPr>
                <w:ilvl w:val="0"/>
                <w:numId w:val="5"/>
              </w:numPr>
              <w:tabs>
                <w:tab w:val="left" w:pos="286"/>
              </w:tabs>
              <w:ind w:right="569"/>
              <w:rPr>
                <w:i/>
              </w:rPr>
            </w:pPr>
            <w:r>
              <w:rPr>
                <w:i/>
              </w:rPr>
              <w:t>Să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fie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uşor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vizibile,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lizibile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şi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indelebile;</w:t>
            </w:r>
          </w:p>
          <w:p w14:paraId="31A131A1" w14:textId="77777777" w:rsidR="00B31EDF" w:rsidRDefault="00305C7C">
            <w:pPr>
              <w:pStyle w:val="TableParagraph"/>
              <w:numPr>
                <w:ilvl w:val="0"/>
                <w:numId w:val="5"/>
              </w:numPr>
              <w:tabs>
                <w:tab w:val="left" w:pos="286"/>
              </w:tabs>
              <w:ind w:right="360"/>
              <w:rPr>
                <w:i/>
              </w:rPr>
            </w:pPr>
            <w:r>
              <w:rPr>
                <w:i/>
              </w:rPr>
              <w:t>înălţimea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literei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mici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să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fie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mai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mare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sau egală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cu 1,2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mm;</w:t>
            </w:r>
          </w:p>
          <w:p w14:paraId="0FF9CDA0" w14:textId="77777777" w:rsidR="00B31EDF" w:rsidRDefault="00305C7C">
            <w:pPr>
              <w:pStyle w:val="TableParagraph"/>
              <w:ind w:left="107" w:right="11"/>
              <w:rPr>
                <w:i/>
              </w:rPr>
            </w:pPr>
            <w:r>
              <w:rPr>
                <w:i/>
              </w:rPr>
              <w:t>- pentru ambalajul recipientului cu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suprafaţă mai mică de 80 cm2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înălţimea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literei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mici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să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fie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mai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mare</w:t>
            </w:r>
          </w:p>
          <w:p w14:paraId="7D522852" w14:textId="77777777" w:rsidR="00B31EDF" w:rsidRDefault="00305C7C">
            <w:pPr>
              <w:pStyle w:val="TableParagraph"/>
              <w:spacing w:line="241" w:lineRule="exact"/>
              <w:ind w:left="107"/>
              <w:rPr>
                <w:i/>
              </w:rPr>
            </w:pPr>
            <w:r>
              <w:rPr>
                <w:i/>
              </w:rPr>
              <w:t>sau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egală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cu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0,9 mm</w:t>
            </w:r>
          </w:p>
        </w:tc>
        <w:tc>
          <w:tcPr>
            <w:tcW w:w="2411" w:type="dxa"/>
          </w:tcPr>
          <w:p w14:paraId="53E1D0A4" w14:textId="77777777" w:rsidR="00B31EDF" w:rsidRDefault="00305C7C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Art.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z w:val="24"/>
              </w:rPr>
              <w:t xml:space="preserve"> alin. (1)  lit.</w:t>
            </w:r>
          </w:p>
          <w:p w14:paraId="190E115A" w14:textId="77777777" w:rsidR="00B31EDF" w:rsidRDefault="00305C7C">
            <w:pPr>
              <w:pStyle w:val="TableParagraph"/>
              <w:ind w:left="107" w:right="754"/>
              <w:rPr>
                <w:sz w:val="24"/>
              </w:rPr>
            </w:pPr>
            <w:r>
              <w:rPr>
                <w:sz w:val="24"/>
              </w:rPr>
              <w:t>a) din Legea nr.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1100/2000</w:t>
            </w:r>
          </w:p>
          <w:p w14:paraId="4BBC6124" w14:textId="77777777" w:rsidR="00B31EDF" w:rsidRDefault="00305C7C">
            <w:pPr>
              <w:pStyle w:val="TableParagraph"/>
              <w:ind w:left="107" w:right="261"/>
              <w:rPr>
                <w:sz w:val="24"/>
              </w:rPr>
            </w:pPr>
            <w:r>
              <w:rPr>
                <w:sz w:val="24"/>
              </w:rPr>
              <w:t>Art. 11 din Legea nr.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279/2017</w:t>
            </w:r>
          </w:p>
        </w:tc>
        <w:tc>
          <w:tcPr>
            <w:tcW w:w="567" w:type="dxa"/>
          </w:tcPr>
          <w:p w14:paraId="14E78BCE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11EB1CA1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03B60836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7965AA2C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4C3E60C8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1013A9CF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5D6612CF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2FEC7A46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1E1B9890" w14:textId="77777777" w:rsidR="00B31EDF" w:rsidRDefault="00B31EDF">
            <w:pPr>
              <w:pStyle w:val="TableParagraph"/>
              <w:rPr>
                <w:b/>
                <w:sz w:val="24"/>
              </w:rPr>
            </w:pPr>
          </w:p>
          <w:p w14:paraId="23B88A94" w14:textId="77777777" w:rsidR="00B31EDF" w:rsidRDefault="00B31EDF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79A9276E" w14:textId="77777777" w:rsidR="00B31EDF" w:rsidRDefault="00305C7C">
            <w:pPr>
              <w:pStyle w:val="TableParagraph"/>
              <w:ind w:left="105"/>
            </w:pPr>
            <w:r>
              <w:t>10</w:t>
            </w:r>
          </w:p>
        </w:tc>
      </w:tr>
      <w:tr w:rsidR="00B31EDF" w14:paraId="36F2FDAD" w14:textId="77777777" w:rsidTr="00B22E1B">
        <w:trPr>
          <w:trHeight w:val="6071"/>
        </w:trPr>
        <w:tc>
          <w:tcPr>
            <w:tcW w:w="426" w:type="dxa"/>
            <w:vAlign w:val="center"/>
          </w:tcPr>
          <w:p w14:paraId="5308A7D1" w14:textId="68FB4B9B" w:rsidR="00B31EDF" w:rsidRDefault="00B22E1B" w:rsidP="00B22E1B">
            <w:pPr>
              <w:pStyle w:val="TableParagraph"/>
              <w:spacing w:line="243" w:lineRule="exact"/>
              <w:ind w:left="30"/>
              <w:jc w:val="center"/>
            </w:pPr>
            <w:r>
              <w:t>17.</w:t>
            </w:r>
          </w:p>
        </w:tc>
        <w:tc>
          <w:tcPr>
            <w:tcW w:w="3402" w:type="dxa"/>
          </w:tcPr>
          <w:p w14:paraId="0E1AED9F" w14:textId="77777777" w:rsidR="00B31EDF" w:rsidRDefault="00305C7C">
            <w:pPr>
              <w:pStyle w:val="TableParagraph"/>
              <w:ind w:left="107" w:right="126"/>
              <w:rPr>
                <w:sz w:val="24"/>
              </w:rPr>
            </w:pPr>
            <w:r>
              <w:rPr>
                <w:sz w:val="24"/>
              </w:rPr>
              <w:t>La etichetarea şi marcarea berii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şi a băuturilor pe bază de bere se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respectă regulile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marcare,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astfel încât, pe etichetă sau 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ambalajul de desfacere, să fie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prezentată în mod obligatoriu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următoarea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informație:</w:t>
            </w:r>
          </w:p>
          <w:p w14:paraId="3A1AA76E" w14:textId="77777777" w:rsidR="00B31EDF" w:rsidRDefault="00305C7C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right="201" w:firstLine="0"/>
              <w:rPr>
                <w:sz w:val="24"/>
              </w:rPr>
            </w:pPr>
            <w:r>
              <w:rPr>
                <w:sz w:val="24"/>
              </w:rPr>
              <w:t>ţara de origine. Pentru berea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fabricată în Republica Moldova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 indică „Fabricat în Republica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Moldova” sau „Produs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Republica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Moldova”;</w:t>
            </w:r>
          </w:p>
          <w:p w14:paraId="2B96096B" w14:textId="77777777" w:rsidR="00B31EDF" w:rsidRDefault="00305C7C">
            <w:pPr>
              <w:pStyle w:val="TableParagraph"/>
              <w:numPr>
                <w:ilvl w:val="0"/>
                <w:numId w:val="4"/>
              </w:numPr>
              <w:tabs>
                <w:tab w:val="left" w:pos="249"/>
              </w:tabs>
              <w:ind w:right="269" w:firstLine="0"/>
              <w:rPr>
                <w:sz w:val="24"/>
              </w:rPr>
            </w:pPr>
            <w:r>
              <w:rPr>
                <w:sz w:val="24"/>
              </w:rPr>
              <w:t>denumirea şi adresa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producătorului şi/sau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importatorului,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distribuitorului;</w:t>
            </w:r>
          </w:p>
          <w:p w14:paraId="35F41B46" w14:textId="77777777" w:rsidR="00B31EDF" w:rsidRDefault="00305C7C">
            <w:pPr>
              <w:pStyle w:val="TableParagraph"/>
              <w:numPr>
                <w:ilvl w:val="0"/>
                <w:numId w:val="4"/>
              </w:numPr>
              <w:tabs>
                <w:tab w:val="left" w:pos="308"/>
              </w:tabs>
              <w:ind w:left="307" w:hanging="201"/>
              <w:rPr>
                <w:sz w:val="24"/>
              </w:rPr>
            </w:pPr>
            <w:r>
              <w:rPr>
                <w:sz w:val="24"/>
              </w:rPr>
              <w:t>denumirea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produsului;</w:t>
            </w:r>
          </w:p>
          <w:p w14:paraId="70C71841" w14:textId="77777777" w:rsidR="00B31EDF" w:rsidRDefault="00305C7C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right="261" w:firstLine="0"/>
              <w:rPr>
                <w:sz w:val="24"/>
              </w:rPr>
            </w:pPr>
            <w:r>
              <w:rPr>
                <w:sz w:val="24"/>
              </w:rPr>
              <w:t>denumirea sub care berea este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plasată pe piaţă;</w:t>
            </w:r>
          </w:p>
          <w:p w14:paraId="20FA6EED" w14:textId="77777777" w:rsidR="00B31EDF" w:rsidRDefault="00305C7C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left="247" w:hanging="141"/>
              <w:rPr>
                <w:sz w:val="24"/>
              </w:rPr>
            </w:pPr>
            <w:r>
              <w:rPr>
                <w:sz w:val="24"/>
              </w:rPr>
              <w:t>tipul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berii;</w:t>
            </w:r>
          </w:p>
          <w:p w14:paraId="427E3092" w14:textId="77777777" w:rsidR="00B31EDF" w:rsidRDefault="00305C7C">
            <w:pPr>
              <w:pStyle w:val="TableParagraph"/>
              <w:numPr>
                <w:ilvl w:val="0"/>
                <w:numId w:val="4"/>
              </w:numPr>
              <w:tabs>
                <w:tab w:val="left" w:pos="249"/>
              </w:tabs>
              <w:ind w:right="154" w:firstLine="0"/>
              <w:rPr>
                <w:sz w:val="24"/>
              </w:rPr>
            </w:pPr>
            <w:r>
              <w:rPr>
                <w:sz w:val="24"/>
              </w:rPr>
              <w:t>inscripţia „pasteurizată” pentru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pasteurizată;</w:t>
            </w:r>
          </w:p>
          <w:p w14:paraId="7E1A2CE6" w14:textId="77777777" w:rsidR="00B31EDF" w:rsidRDefault="00305C7C">
            <w:pPr>
              <w:pStyle w:val="TableParagraph"/>
              <w:numPr>
                <w:ilvl w:val="0"/>
                <w:numId w:val="4"/>
              </w:numPr>
              <w:tabs>
                <w:tab w:val="left" w:pos="249"/>
              </w:tabs>
              <w:spacing w:line="267" w:lineRule="exact"/>
              <w:ind w:left="248" w:hanging="142"/>
              <w:rPr>
                <w:sz w:val="24"/>
              </w:rPr>
            </w:pPr>
            <w:r>
              <w:rPr>
                <w:sz w:val="24"/>
              </w:rPr>
              <w:t>lista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ingredientelor;</w:t>
            </w:r>
          </w:p>
        </w:tc>
        <w:tc>
          <w:tcPr>
            <w:tcW w:w="2411" w:type="dxa"/>
          </w:tcPr>
          <w:p w14:paraId="4D3967EB" w14:textId="77777777" w:rsidR="00B31EDF" w:rsidRDefault="00305C7C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Art.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 alin.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(3) lit.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a)-</w:t>
            </w:r>
          </w:p>
          <w:p w14:paraId="2E547FA9" w14:textId="77777777" w:rsidR="00B31EDF" w:rsidRDefault="00305C7C">
            <w:pPr>
              <w:pStyle w:val="TableParagraph"/>
              <w:ind w:left="107" w:right="181"/>
              <w:rPr>
                <w:sz w:val="24"/>
              </w:rPr>
            </w:pPr>
            <w:r>
              <w:rPr>
                <w:sz w:val="24"/>
              </w:rPr>
              <w:t>q), 17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z w:val="24"/>
              </w:rPr>
              <w:t>, 17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din Legea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nr. 1100/2000;</w:t>
            </w:r>
          </w:p>
          <w:p w14:paraId="7AB22F56" w14:textId="77777777" w:rsidR="00B31EDF" w:rsidRDefault="00305C7C">
            <w:pPr>
              <w:pStyle w:val="TableParagraph"/>
              <w:ind w:left="107" w:right="81"/>
              <w:rPr>
                <w:sz w:val="24"/>
              </w:rPr>
            </w:pPr>
            <w:r>
              <w:rPr>
                <w:sz w:val="24"/>
              </w:rPr>
              <w:t>Pct. 14 din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Reglementarea tehnică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aprobată prin HG nr.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473/2012</w:t>
            </w:r>
          </w:p>
        </w:tc>
        <w:tc>
          <w:tcPr>
            <w:tcW w:w="567" w:type="dxa"/>
          </w:tcPr>
          <w:p w14:paraId="20CEF83F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3F16420F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53F103A1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60250A95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0813E0D5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7DA4F1AA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3BD7FFFE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68848937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3F90E9EF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356B3F54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6E695A9F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5AC66F2F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09A44DCC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7F4937EA" w14:textId="77777777" w:rsidR="00B31EDF" w:rsidRDefault="00305C7C">
            <w:pPr>
              <w:pStyle w:val="TableParagraph"/>
              <w:spacing w:before="196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 w14:paraId="22FA9E75" w14:textId="77777777" w:rsidR="00B31EDF" w:rsidRDefault="00B31EDF">
      <w:pPr>
        <w:rPr>
          <w:sz w:val="24"/>
        </w:rPr>
        <w:sectPr w:rsidR="00B31EDF">
          <w:pgSz w:w="11910" w:h="16840"/>
          <w:pgMar w:top="1000" w:right="2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402"/>
        <w:gridCol w:w="2411"/>
        <w:gridCol w:w="567"/>
        <w:gridCol w:w="568"/>
        <w:gridCol w:w="992"/>
        <w:gridCol w:w="1419"/>
        <w:gridCol w:w="568"/>
        <w:tblGridChange w:id="18">
          <w:tblGrid>
            <w:gridCol w:w="426"/>
            <w:gridCol w:w="3402"/>
            <w:gridCol w:w="2411"/>
            <w:gridCol w:w="567"/>
            <w:gridCol w:w="568"/>
            <w:gridCol w:w="992"/>
            <w:gridCol w:w="1419"/>
            <w:gridCol w:w="568"/>
          </w:tblGrid>
        </w:tblGridChange>
      </w:tblGrid>
      <w:tr w:rsidR="00B31EDF" w14:paraId="151085AB" w14:textId="77777777">
        <w:trPr>
          <w:trHeight w:val="10763"/>
        </w:trPr>
        <w:tc>
          <w:tcPr>
            <w:tcW w:w="426" w:type="dxa"/>
          </w:tcPr>
          <w:p w14:paraId="039DA25C" w14:textId="77777777" w:rsidR="00B31EDF" w:rsidRDefault="00B31EDF">
            <w:pPr>
              <w:pStyle w:val="TableParagraph"/>
            </w:pPr>
          </w:p>
        </w:tc>
        <w:tc>
          <w:tcPr>
            <w:tcW w:w="3402" w:type="dxa"/>
          </w:tcPr>
          <w:p w14:paraId="516A4B35" w14:textId="77777777" w:rsidR="00B31EDF" w:rsidRDefault="00305C7C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134" w:firstLine="0"/>
              <w:rPr>
                <w:sz w:val="24"/>
              </w:rPr>
            </w:pPr>
            <w:r>
              <w:rPr>
                <w:sz w:val="24"/>
              </w:rPr>
              <w:t>conţinutul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extract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mustului de bere, % (cu excepţia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berii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nealcoolice,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berii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speciale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băuturilor 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bere);</w:t>
            </w:r>
          </w:p>
          <w:p w14:paraId="75D41B66" w14:textId="77777777" w:rsidR="00B31EDF" w:rsidRDefault="00305C7C">
            <w:pPr>
              <w:pStyle w:val="TableParagraph"/>
              <w:numPr>
                <w:ilvl w:val="0"/>
                <w:numId w:val="3"/>
              </w:numPr>
              <w:tabs>
                <w:tab w:val="left" w:pos="249"/>
              </w:tabs>
              <w:ind w:right="600" w:firstLine="0"/>
              <w:rPr>
                <w:sz w:val="24"/>
              </w:rPr>
            </w:pPr>
            <w:r>
              <w:rPr>
                <w:sz w:val="24"/>
              </w:rPr>
              <w:t>mărimea minimă a fracţiei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volumice de alcool, % vol.;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pentru berea nealcoolică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mărimea maximă a fracţiei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volumice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alcool,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% vol.;</w:t>
            </w:r>
          </w:p>
          <w:p w14:paraId="652C0E84" w14:textId="77777777" w:rsidR="00B31EDF" w:rsidRDefault="00305C7C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181" w:firstLine="0"/>
              <w:rPr>
                <w:sz w:val="24"/>
              </w:rPr>
            </w:pPr>
            <w:r>
              <w:rPr>
                <w:sz w:val="24"/>
              </w:rPr>
              <w:t>volumul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nominal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produsului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preambalat exprimat în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decimetri cubi (dm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), litri (l),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centimetri cubi (cm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) sau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mililitri (ml);</w:t>
            </w:r>
          </w:p>
          <w:p w14:paraId="6635BE89" w14:textId="77777777" w:rsidR="00B31EDF" w:rsidRDefault="00305C7C">
            <w:pPr>
              <w:pStyle w:val="TableParagraph"/>
              <w:numPr>
                <w:ilvl w:val="0"/>
                <w:numId w:val="3"/>
              </w:numPr>
              <w:tabs>
                <w:tab w:val="left" w:pos="249"/>
              </w:tabs>
              <w:ind w:right="321" w:firstLine="0"/>
              <w:rPr>
                <w:sz w:val="24"/>
              </w:rPr>
            </w:pPr>
            <w:r>
              <w:rPr>
                <w:sz w:val="24"/>
              </w:rPr>
              <w:t>valoarea nutritivă (în g) şi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valoarea energetică (în kcal) 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bere;</w:t>
            </w:r>
          </w:p>
          <w:p w14:paraId="36DB6CC8" w14:textId="77777777" w:rsidR="00B31EDF" w:rsidRDefault="00305C7C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spacing w:line="275" w:lineRule="exact"/>
              <w:ind w:left="247"/>
              <w:rPr>
                <w:sz w:val="24"/>
              </w:rPr>
            </w:pPr>
            <w:r>
              <w:rPr>
                <w:sz w:val="24"/>
              </w:rPr>
              <w:t>data fabricării;</w:t>
            </w:r>
          </w:p>
          <w:p w14:paraId="1AE8F46C" w14:textId="77777777" w:rsidR="00B31EDF" w:rsidRDefault="00305C7C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496" w:firstLine="0"/>
              <w:rPr>
                <w:sz w:val="24"/>
              </w:rPr>
            </w:pPr>
            <w:r>
              <w:rPr>
                <w:sz w:val="24"/>
              </w:rPr>
              <w:t>termenul de valabilitate sau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data-limită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consum;</w:t>
            </w:r>
          </w:p>
          <w:p w14:paraId="75F59CD0" w14:textId="77777777" w:rsidR="00B31EDF" w:rsidRDefault="00305C7C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left="247"/>
              <w:rPr>
                <w:sz w:val="24"/>
              </w:rPr>
            </w:pPr>
            <w:r>
              <w:rPr>
                <w:sz w:val="24"/>
              </w:rPr>
              <w:t>condiţiile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păstrare;</w:t>
            </w:r>
          </w:p>
          <w:p w14:paraId="6A8DBFA3" w14:textId="77777777" w:rsidR="00B31EDF" w:rsidRDefault="00305C7C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835" w:firstLine="0"/>
              <w:rPr>
                <w:sz w:val="24"/>
              </w:rPr>
            </w:pPr>
            <w:r>
              <w:rPr>
                <w:sz w:val="24"/>
              </w:rPr>
              <w:t>codul de bare (dacă este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înregistrat);</w:t>
            </w:r>
          </w:p>
          <w:p w14:paraId="5AFDB597" w14:textId="77777777" w:rsidR="00B31EDF" w:rsidRDefault="00305C7C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-15" w:firstLine="0"/>
              <w:rPr>
                <w:sz w:val="24"/>
              </w:rPr>
            </w:pPr>
            <w:r>
              <w:rPr>
                <w:sz w:val="24"/>
              </w:rPr>
              <w:t>numărul de identificare a lotului,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precedat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menţiunea „L”;</w:t>
            </w:r>
          </w:p>
          <w:p w14:paraId="522C58D7" w14:textId="77777777" w:rsidR="00B31EDF" w:rsidRDefault="00305C7C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14" w:firstLine="0"/>
              <w:rPr>
                <w:sz w:val="24"/>
              </w:rPr>
            </w:pPr>
            <w:r>
              <w:rPr>
                <w:sz w:val="24"/>
              </w:rPr>
              <w:t>mențiunea de sănătate „Alcoolul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poate dăuna copilului nenăscut”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și/sau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pictograma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respectivă;</w:t>
            </w:r>
          </w:p>
          <w:p w14:paraId="0A591B08" w14:textId="77777777" w:rsidR="00B31EDF" w:rsidRDefault="00305C7C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366" w:firstLine="0"/>
              <w:rPr>
                <w:sz w:val="24"/>
              </w:rPr>
            </w:pPr>
            <w:r>
              <w:rPr>
                <w:sz w:val="24"/>
              </w:rPr>
              <w:t>mențiunea de sănătate „Nu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oferiți alcool minorilor” și/sau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pictograma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respectivă;</w:t>
            </w:r>
          </w:p>
          <w:p w14:paraId="176EBD1A" w14:textId="77777777" w:rsidR="00B31EDF" w:rsidRDefault="00305C7C">
            <w:pPr>
              <w:pStyle w:val="TableParagraph"/>
              <w:numPr>
                <w:ilvl w:val="0"/>
                <w:numId w:val="3"/>
              </w:numPr>
              <w:tabs>
                <w:tab w:val="left" w:pos="309"/>
              </w:tabs>
              <w:ind w:left="308" w:hanging="142"/>
              <w:rPr>
                <w:sz w:val="24"/>
              </w:rPr>
            </w:pPr>
            <w:r>
              <w:rPr>
                <w:sz w:val="24"/>
              </w:rPr>
              <w:t>mențiunea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sănătate</w:t>
            </w:r>
          </w:p>
          <w:p w14:paraId="0E5954F5" w14:textId="77777777" w:rsidR="00B31EDF" w:rsidRDefault="00305C7C">
            <w:pPr>
              <w:pStyle w:val="TableParagraph"/>
              <w:ind w:left="107" w:right="86"/>
              <w:rPr>
                <w:sz w:val="24"/>
              </w:rPr>
            </w:pPr>
            <w:r>
              <w:rPr>
                <w:sz w:val="24"/>
              </w:rPr>
              <w:t>„Alcoolul încetinește viteza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reacție – nu consuma alcool dacă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conduci vehicule” și/sau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pictograma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respectivă,</w:t>
            </w:r>
          </w:p>
          <w:p w14:paraId="141CEB8F" w14:textId="77777777" w:rsidR="00B31EDF" w:rsidRDefault="00305C7C">
            <w:pPr>
              <w:pStyle w:val="TableParagraph"/>
              <w:numPr>
                <w:ilvl w:val="0"/>
                <w:numId w:val="3"/>
              </w:numPr>
              <w:tabs>
                <w:tab w:val="left" w:pos="249"/>
              </w:tabs>
              <w:ind w:left="248" w:hanging="142"/>
              <w:rPr>
                <w:sz w:val="24"/>
              </w:rPr>
            </w:pPr>
            <w:r>
              <w:rPr>
                <w:sz w:val="24"/>
              </w:rPr>
              <w:t>mențiunea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sănătate</w:t>
            </w:r>
          </w:p>
          <w:p w14:paraId="28FBCC25" w14:textId="77777777" w:rsidR="00B31EDF" w:rsidRDefault="00305C7C">
            <w:pPr>
              <w:pStyle w:val="TableParagraph"/>
              <w:spacing w:line="270" w:lineRule="atLeast"/>
              <w:ind w:left="107" w:right="1132"/>
              <w:rPr>
                <w:ins w:id="19" w:author="Nina" w:date="2024-04-29T12:40:00Z"/>
                <w:sz w:val="24"/>
              </w:rPr>
            </w:pPr>
            <w:r>
              <w:rPr>
                <w:sz w:val="24"/>
              </w:rPr>
              <w:t>„Alcoolul poate cauza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dependență?</w:t>
            </w:r>
          </w:p>
          <w:p w14:paraId="34859B66" w14:textId="2401402A" w:rsidR="00253703" w:rsidRDefault="00253703">
            <w:pPr>
              <w:pStyle w:val="TableParagraph"/>
              <w:spacing w:line="270" w:lineRule="atLeast"/>
              <w:ind w:left="107" w:right="1132"/>
              <w:rPr>
                <w:sz w:val="24"/>
              </w:rPr>
            </w:pPr>
          </w:p>
        </w:tc>
        <w:tc>
          <w:tcPr>
            <w:tcW w:w="2411" w:type="dxa"/>
          </w:tcPr>
          <w:p w14:paraId="04A778B7" w14:textId="77777777" w:rsidR="00B31EDF" w:rsidRDefault="00B31EDF">
            <w:pPr>
              <w:pStyle w:val="TableParagraph"/>
            </w:pPr>
          </w:p>
        </w:tc>
        <w:tc>
          <w:tcPr>
            <w:tcW w:w="567" w:type="dxa"/>
          </w:tcPr>
          <w:p w14:paraId="27CEC419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4245AEBA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064CDF87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4E27FC3C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6F045A7E" w14:textId="77777777" w:rsidR="00B31EDF" w:rsidRDefault="00B31EDF">
            <w:pPr>
              <w:pStyle w:val="TableParagraph"/>
            </w:pPr>
          </w:p>
        </w:tc>
      </w:tr>
      <w:tr w:rsidR="00FB1EA6" w14:paraId="1661C215" w14:textId="77777777" w:rsidTr="00FB1EA6">
        <w:tblPrEx>
          <w:tblW w:w="0" w:type="auto"/>
          <w:tblInd w:w="11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 w:firstRow="1" w:lastRow="1" w:firstColumn="1" w:lastColumn="1" w:noHBand="0" w:noVBand="0"/>
          <w:tblPrExChange w:id="20" w:author="Nina" w:date="2024-04-29T12:44:00Z">
            <w:tblPrEx>
              <w:tblW w:w="0" w:type="auto"/>
              <w:tblInd w:w="11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Height w:val="5235"/>
          <w:ins w:id="21" w:author="Nina" w:date="2024-04-29T12:43:00Z"/>
          <w:trPrChange w:id="22" w:author="Nina" w:date="2024-04-29T12:44:00Z">
            <w:trPr>
              <w:trHeight w:val="10763"/>
            </w:trPr>
          </w:trPrChange>
        </w:trPr>
        <w:tc>
          <w:tcPr>
            <w:tcW w:w="426" w:type="dxa"/>
            <w:tcPrChange w:id="23" w:author="Nina" w:date="2024-04-29T12:44:00Z">
              <w:tcPr>
                <w:tcW w:w="426" w:type="dxa"/>
              </w:tcPr>
            </w:tcPrChange>
          </w:tcPr>
          <w:p w14:paraId="0042A970" w14:textId="77777777" w:rsidR="00FB1EA6" w:rsidRDefault="00FB1EA6">
            <w:pPr>
              <w:pStyle w:val="TableParagraph"/>
              <w:rPr>
                <w:ins w:id="24" w:author="Nina" w:date="2024-04-29T12:43:00Z"/>
              </w:rPr>
            </w:pPr>
          </w:p>
        </w:tc>
        <w:tc>
          <w:tcPr>
            <w:tcW w:w="3402" w:type="dxa"/>
            <w:tcPrChange w:id="25" w:author="Nina" w:date="2024-04-29T12:44:00Z">
              <w:tcPr>
                <w:tcW w:w="3402" w:type="dxa"/>
              </w:tcPr>
            </w:tcPrChange>
          </w:tcPr>
          <w:p w14:paraId="5F3DBFEA" w14:textId="77777777" w:rsidR="00FB1EA6" w:rsidRDefault="00FB1EA6" w:rsidP="00FB1EA6">
            <w:pPr>
              <w:pStyle w:val="TableParagraph"/>
              <w:tabs>
                <w:tab w:val="left" w:pos="248"/>
              </w:tabs>
              <w:ind w:left="107" w:right="134"/>
              <w:rPr>
                <w:ins w:id="26" w:author="Nina" w:date="2024-04-29T12:46:00Z"/>
                <w:sz w:val="24"/>
              </w:rPr>
              <w:pPrChange w:id="27" w:author="Nina" w:date="2024-04-29T12:44:00Z">
                <w:pPr>
                  <w:pStyle w:val="TableParagraph"/>
                  <w:numPr>
                    <w:numId w:val="3"/>
                  </w:numPr>
                  <w:tabs>
                    <w:tab w:val="left" w:pos="248"/>
                  </w:tabs>
                  <w:ind w:left="107" w:right="134"/>
                </w:pPr>
              </w:pPrChange>
            </w:pPr>
            <w:ins w:id="28" w:author="Nina" w:date="2024-04-29T12:46:00Z">
              <w:r>
                <w:rPr>
                  <w:sz w:val="24"/>
                </w:rPr>
                <w:t>Mențiunile de sănătate și pictogramele sunt redate astfel încât:</w:t>
              </w:r>
            </w:ins>
          </w:p>
          <w:p w14:paraId="583788D6" w14:textId="7987ED20" w:rsidR="00FB1EA6" w:rsidRDefault="00FB1EA6" w:rsidP="00FB1EA6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134"/>
              <w:rPr>
                <w:ins w:id="29" w:author="Nina" w:date="2024-04-29T12:47:00Z"/>
                <w:sz w:val="24"/>
              </w:rPr>
              <w:pPrChange w:id="30" w:author="Nina" w:date="2024-04-29T12:46:00Z">
                <w:pPr>
                  <w:pStyle w:val="TableParagraph"/>
                  <w:numPr>
                    <w:numId w:val="3"/>
                  </w:numPr>
                  <w:tabs>
                    <w:tab w:val="left" w:pos="248"/>
                  </w:tabs>
                  <w:ind w:left="107" w:right="134"/>
                </w:pPr>
              </w:pPrChange>
            </w:pPr>
            <w:ins w:id="31" w:author="Nina" w:date="2024-04-29T12:46:00Z">
              <w:r>
                <w:rPr>
                  <w:sz w:val="24"/>
                </w:rPr>
                <w:t>pictogramele sunt în culori care să le evidențieze pe ambalaj</w:t>
              </w:r>
            </w:ins>
            <w:ins w:id="32" w:author="Nina" w:date="2024-04-29T12:47:00Z">
              <w:r>
                <w:rPr>
                  <w:sz w:val="24"/>
                </w:rPr>
                <w:t>;</w:t>
              </w:r>
            </w:ins>
          </w:p>
          <w:p w14:paraId="53E49523" w14:textId="77777777" w:rsidR="00FB1EA6" w:rsidRDefault="00FB1EA6" w:rsidP="002C4546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134"/>
              <w:rPr>
                <w:ins w:id="33" w:author="Nina" w:date="2024-04-29T12:52:00Z"/>
                <w:sz w:val="24"/>
              </w:rPr>
              <w:pPrChange w:id="34" w:author="Nina" w:date="2024-04-29T12:46:00Z">
                <w:pPr>
                  <w:pStyle w:val="TableParagraph"/>
                  <w:numPr>
                    <w:numId w:val="3"/>
                  </w:numPr>
                  <w:tabs>
                    <w:tab w:val="left" w:pos="248"/>
                  </w:tabs>
                  <w:ind w:left="107" w:right="134"/>
                </w:pPr>
              </w:pPrChange>
            </w:pPr>
            <w:ins w:id="35" w:author="Nina" w:date="2024-04-29T12:51:00Z">
              <w:r>
                <w:rPr>
                  <w:sz w:val="24"/>
                </w:rPr>
                <w:t xml:space="preserve">pentru mențiunile de sănătate </w:t>
              </w:r>
            </w:ins>
            <w:ins w:id="36" w:author="Nina" w:date="2024-04-29T12:52:00Z">
              <w:r w:rsidR="002C4546" w:rsidRPr="002C4546">
                <w:rPr>
                  <w:sz w:val="24"/>
                </w:rPr>
                <w:t>– dimensiunea literei mici nu este mai mică de 10 mm pentru ambalajul exterior, nu este mai mică de 5 mm pentru recipientele cu volum mai mare de 350 ml și nu este mai mică de 2,5 mm pentru recipientele de 350 ml și mai mici;</w:t>
              </w:r>
            </w:ins>
          </w:p>
          <w:p w14:paraId="186AE117" w14:textId="7B2063A4" w:rsidR="002C4546" w:rsidRDefault="002C4546" w:rsidP="002C4546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134"/>
              <w:rPr>
                <w:ins w:id="37" w:author="Nina" w:date="2024-04-29T12:43:00Z"/>
                <w:sz w:val="24"/>
              </w:rPr>
              <w:pPrChange w:id="38" w:author="Nina" w:date="2024-04-29T12:46:00Z">
                <w:pPr>
                  <w:pStyle w:val="TableParagraph"/>
                  <w:numPr>
                    <w:numId w:val="3"/>
                  </w:numPr>
                  <w:tabs>
                    <w:tab w:val="left" w:pos="248"/>
                  </w:tabs>
                  <w:ind w:left="107" w:right="134"/>
                </w:pPr>
              </w:pPrChange>
            </w:pPr>
            <w:ins w:id="39" w:author="Nina" w:date="2024-04-29T12:52:00Z">
              <w:r w:rsidRPr="002C4546">
                <w:rPr>
                  <w:sz w:val="24"/>
                </w:rPr>
                <w:t>entru pictograme – dimensiunile nu sunt mai mici de 20 mm pentru ambalajul exterior, nu sunt mai mici de 8 mm pentru recipientele cu volum mai mare de 350 ml și nu sunt mai mici de 5 mm pentru recipientele de 350 ml și mai mici.</w:t>
              </w:r>
            </w:ins>
          </w:p>
        </w:tc>
        <w:tc>
          <w:tcPr>
            <w:tcW w:w="2411" w:type="dxa"/>
            <w:tcPrChange w:id="40" w:author="Nina" w:date="2024-04-29T12:44:00Z">
              <w:tcPr>
                <w:tcW w:w="2411" w:type="dxa"/>
              </w:tcPr>
            </w:tcPrChange>
          </w:tcPr>
          <w:p w14:paraId="5749FA0F" w14:textId="5F82BF76" w:rsidR="00FB1EA6" w:rsidRPr="002C4546" w:rsidRDefault="002C4546">
            <w:pPr>
              <w:pStyle w:val="TableParagraph"/>
              <w:rPr>
                <w:ins w:id="41" w:author="Nina" w:date="2024-04-29T12:43:00Z"/>
                <w:rPrChange w:id="42" w:author="Nina" w:date="2024-04-29T12:53:00Z">
                  <w:rPr>
                    <w:ins w:id="43" w:author="Nina" w:date="2024-04-29T12:43:00Z"/>
                  </w:rPr>
                </w:rPrChange>
              </w:rPr>
            </w:pPr>
            <w:ins w:id="44" w:author="Nina" w:date="2024-04-29T12:52:00Z">
              <w:r>
                <w:t>Art 17</w:t>
              </w:r>
            </w:ins>
            <w:ins w:id="45" w:author="Nina" w:date="2024-04-29T12:53:00Z">
              <w:r>
                <w:rPr>
                  <w:vertAlign w:val="superscript"/>
                </w:rPr>
                <w:t xml:space="preserve">1 </w:t>
              </w:r>
              <w:r>
                <w:t>alin.(3) din Legea nr. 1100/2000</w:t>
              </w:r>
            </w:ins>
          </w:p>
        </w:tc>
        <w:tc>
          <w:tcPr>
            <w:tcW w:w="567" w:type="dxa"/>
            <w:tcPrChange w:id="46" w:author="Nina" w:date="2024-04-29T12:44:00Z">
              <w:tcPr>
                <w:tcW w:w="567" w:type="dxa"/>
              </w:tcPr>
            </w:tcPrChange>
          </w:tcPr>
          <w:p w14:paraId="4C0AFD54" w14:textId="77777777" w:rsidR="00FB1EA6" w:rsidRDefault="00FB1EA6">
            <w:pPr>
              <w:pStyle w:val="TableParagraph"/>
              <w:rPr>
                <w:ins w:id="47" w:author="Nina" w:date="2024-04-29T12:43:00Z"/>
              </w:rPr>
            </w:pPr>
          </w:p>
        </w:tc>
        <w:tc>
          <w:tcPr>
            <w:tcW w:w="568" w:type="dxa"/>
            <w:tcPrChange w:id="48" w:author="Nina" w:date="2024-04-29T12:44:00Z">
              <w:tcPr>
                <w:tcW w:w="568" w:type="dxa"/>
              </w:tcPr>
            </w:tcPrChange>
          </w:tcPr>
          <w:p w14:paraId="5CA55070" w14:textId="77777777" w:rsidR="00FB1EA6" w:rsidRDefault="00FB1EA6">
            <w:pPr>
              <w:pStyle w:val="TableParagraph"/>
              <w:rPr>
                <w:ins w:id="49" w:author="Nina" w:date="2024-04-29T12:43:00Z"/>
              </w:rPr>
            </w:pPr>
          </w:p>
        </w:tc>
        <w:tc>
          <w:tcPr>
            <w:tcW w:w="992" w:type="dxa"/>
            <w:tcPrChange w:id="50" w:author="Nina" w:date="2024-04-29T12:44:00Z">
              <w:tcPr>
                <w:tcW w:w="992" w:type="dxa"/>
              </w:tcPr>
            </w:tcPrChange>
          </w:tcPr>
          <w:p w14:paraId="4D0BB91F" w14:textId="77777777" w:rsidR="00FB1EA6" w:rsidRDefault="00FB1EA6">
            <w:pPr>
              <w:pStyle w:val="TableParagraph"/>
              <w:rPr>
                <w:ins w:id="51" w:author="Nina" w:date="2024-04-29T12:43:00Z"/>
              </w:rPr>
            </w:pPr>
          </w:p>
        </w:tc>
        <w:tc>
          <w:tcPr>
            <w:tcW w:w="1419" w:type="dxa"/>
            <w:tcPrChange w:id="52" w:author="Nina" w:date="2024-04-29T12:44:00Z">
              <w:tcPr>
                <w:tcW w:w="1419" w:type="dxa"/>
              </w:tcPr>
            </w:tcPrChange>
          </w:tcPr>
          <w:p w14:paraId="55C9AB55" w14:textId="77777777" w:rsidR="00FB1EA6" w:rsidRDefault="00FB1EA6">
            <w:pPr>
              <w:pStyle w:val="TableParagraph"/>
              <w:rPr>
                <w:ins w:id="53" w:author="Nina" w:date="2024-04-29T12:43:00Z"/>
              </w:rPr>
            </w:pPr>
          </w:p>
        </w:tc>
        <w:tc>
          <w:tcPr>
            <w:tcW w:w="568" w:type="dxa"/>
            <w:tcPrChange w:id="54" w:author="Nina" w:date="2024-04-29T12:44:00Z">
              <w:tcPr>
                <w:tcW w:w="568" w:type="dxa"/>
              </w:tcPr>
            </w:tcPrChange>
          </w:tcPr>
          <w:p w14:paraId="1964B959" w14:textId="77777777" w:rsidR="002C4546" w:rsidRDefault="002C4546" w:rsidP="002C4546">
            <w:pPr>
              <w:pStyle w:val="TableParagraph"/>
              <w:jc w:val="center"/>
              <w:rPr>
                <w:ins w:id="55" w:author="Nina" w:date="2024-04-29T12:54:00Z"/>
              </w:rPr>
              <w:pPrChange w:id="56" w:author="Nina" w:date="2024-04-29T12:53:00Z">
                <w:pPr>
                  <w:pStyle w:val="TableParagraph"/>
                </w:pPr>
              </w:pPrChange>
            </w:pPr>
          </w:p>
          <w:p w14:paraId="23A46841" w14:textId="77777777" w:rsidR="002C4546" w:rsidRDefault="002C4546" w:rsidP="002C4546">
            <w:pPr>
              <w:pStyle w:val="TableParagraph"/>
              <w:jc w:val="center"/>
              <w:rPr>
                <w:ins w:id="57" w:author="Nina" w:date="2024-04-29T12:54:00Z"/>
              </w:rPr>
              <w:pPrChange w:id="58" w:author="Nina" w:date="2024-04-29T12:53:00Z">
                <w:pPr>
                  <w:pStyle w:val="TableParagraph"/>
                </w:pPr>
              </w:pPrChange>
            </w:pPr>
          </w:p>
          <w:p w14:paraId="3E649BCD" w14:textId="77777777" w:rsidR="002C4546" w:rsidRDefault="002C4546" w:rsidP="002C4546">
            <w:pPr>
              <w:pStyle w:val="TableParagraph"/>
              <w:jc w:val="center"/>
              <w:rPr>
                <w:ins w:id="59" w:author="Nina" w:date="2024-04-29T12:54:00Z"/>
              </w:rPr>
              <w:pPrChange w:id="60" w:author="Nina" w:date="2024-04-29T12:53:00Z">
                <w:pPr>
                  <w:pStyle w:val="TableParagraph"/>
                </w:pPr>
              </w:pPrChange>
            </w:pPr>
          </w:p>
          <w:p w14:paraId="585C1EE0" w14:textId="77777777" w:rsidR="002C4546" w:rsidRDefault="002C4546" w:rsidP="002C4546">
            <w:pPr>
              <w:pStyle w:val="TableParagraph"/>
              <w:jc w:val="center"/>
              <w:rPr>
                <w:ins w:id="61" w:author="Nina" w:date="2024-04-29T12:54:00Z"/>
              </w:rPr>
              <w:pPrChange w:id="62" w:author="Nina" w:date="2024-04-29T12:53:00Z">
                <w:pPr>
                  <w:pStyle w:val="TableParagraph"/>
                </w:pPr>
              </w:pPrChange>
            </w:pPr>
          </w:p>
          <w:p w14:paraId="22A6C428" w14:textId="77777777" w:rsidR="002C4546" w:rsidRDefault="002C4546" w:rsidP="002C4546">
            <w:pPr>
              <w:pStyle w:val="TableParagraph"/>
              <w:jc w:val="center"/>
              <w:rPr>
                <w:ins w:id="63" w:author="Nina" w:date="2024-04-29T12:54:00Z"/>
              </w:rPr>
              <w:pPrChange w:id="64" w:author="Nina" w:date="2024-04-29T12:53:00Z">
                <w:pPr>
                  <w:pStyle w:val="TableParagraph"/>
                </w:pPr>
              </w:pPrChange>
            </w:pPr>
          </w:p>
          <w:p w14:paraId="48299DEA" w14:textId="77777777" w:rsidR="002C4546" w:rsidRDefault="002C4546" w:rsidP="002C4546">
            <w:pPr>
              <w:pStyle w:val="TableParagraph"/>
              <w:jc w:val="center"/>
              <w:rPr>
                <w:ins w:id="65" w:author="Nina" w:date="2024-04-29T12:54:00Z"/>
              </w:rPr>
              <w:pPrChange w:id="66" w:author="Nina" w:date="2024-04-29T12:53:00Z">
                <w:pPr>
                  <w:pStyle w:val="TableParagraph"/>
                </w:pPr>
              </w:pPrChange>
            </w:pPr>
          </w:p>
          <w:p w14:paraId="1CAD2018" w14:textId="77777777" w:rsidR="002C4546" w:rsidRDefault="002C4546" w:rsidP="002C4546">
            <w:pPr>
              <w:pStyle w:val="TableParagraph"/>
              <w:jc w:val="center"/>
              <w:rPr>
                <w:ins w:id="67" w:author="Nina" w:date="2024-04-29T12:54:00Z"/>
              </w:rPr>
              <w:pPrChange w:id="68" w:author="Nina" w:date="2024-04-29T12:53:00Z">
                <w:pPr>
                  <w:pStyle w:val="TableParagraph"/>
                </w:pPr>
              </w:pPrChange>
            </w:pPr>
          </w:p>
          <w:p w14:paraId="10A50287" w14:textId="77777777" w:rsidR="002C4546" w:rsidRDefault="002C4546" w:rsidP="002C4546">
            <w:pPr>
              <w:pStyle w:val="TableParagraph"/>
              <w:jc w:val="center"/>
              <w:rPr>
                <w:ins w:id="69" w:author="Nina" w:date="2024-04-29T12:54:00Z"/>
              </w:rPr>
              <w:pPrChange w:id="70" w:author="Nina" w:date="2024-04-29T12:53:00Z">
                <w:pPr>
                  <w:pStyle w:val="TableParagraph"/>
                </w:pPr>
              </w:pPrChange>
            </w:pPr>
          </w:p>
          <w:p w14:paraId="3CE9772D" w14:textId="77777777" w:rsidR="002C4546" w:rsidRDefault="002C4546" w:rsidP="002C4546">
            <w:pPr>
              <w:pStyle w:val="TableParagraph"/>
              <w:jc w:val="center"/>
              <w:rPr>
                <w:ins w:id="71" w:author="Nina" w:date="2024-04-29T12:54:00Z"/>
              </w:rPr>
              <w:pPrChange w:id="72" w:author="Nina" w:date="2024-04-29T12:53:00Z">
                <w:pPr>
                  <w:pStyle w:val="TableParagraph"/>
                </w:pPr>
              </w:pPrChange>
            </w:pPr>
          </w:p>
          <w:p w14:paraId="530E288E" w14:textId="77777777" w:rsidR="002C4546" w:rsidRDefault="002C4546" w:rsidP="002C4546">
            <w:pPr>
              <w:pStyle w:val="TableParagraph"/>
              <w:jc w:val="center"/>
              <w:rPr>
                <w:ins w:id="73" w:author="Nina" w:date="2024-04-29T12:54:00Z"/>
              </w:rPr>
              <w:pPrChange w:id="74" w:author="Nina" w:date="2024-04-29T12:53:00Z">
                <w:pPr>
                  <w:pStyle w:val="TableParagraph"/>
                </w:pPr>
              </w:pPrChange>
            </w:pPr>
          </w:p>
          <w:p w14:paraId="0D139DF9" w14:textId="77777777" w:rsidR="002C4546" w:rsidRDefault="002C4546" w:rsidP="002C4546">
            <w:pPr>
              <w:pStyle w:val="TableParagraph"/>
              <w:jc w:val="center"/>
              <w:rPr>
                <w:ins w:id="75" w:author="Nina" w:date="2024-04-29T12:54:00Z"/>
              </w:rPr>
              <w:pPrChange w:id="76" w:author="Nina" w:date="2024-04-29T12:53:00Z">
                <w:pPr>
                  <w:pStyle w:val="TableParagraph"/>
                </w:pPr>
              </w:pPrChange>
            </w:pPr>
          </w:p>
          <w:p w14:paraId="34BECA40" w14:textId="6136C43F" w:rsidR="00FB1EA6" w:rsidRDefault="002C4546" w:rsidP="002C4546">
            <w:pPr>
              <w:pStyle w:val="TableParagraph"/>
              <w:jc w:val="center"/>
              <w:rPr>
                <w:ins w:id="77" w:author="Nina" w:date="2024-04-29T12:43:00Z"/>
              </w:rPr>
              <w:pPrChange w:id="78" w:author="Nina" w:date="2024-04-29T12:53:00Z">
                <w:pPr>
                  <w:pStyle w:val="TableParagraph"/>
                </w:pPr>
              </w:pPrChange>
            </w:pPr>
            <w:ins w:id="79" w:author="Nina" w:date="2024-04-29T12:53:00Z">
              <w:r>
                <w:t>10</w:t>
              </w:r>
            </w:ins>
          </w:p>
        </w:tc>
      </w:tr>
      <w:tr w:rsidR="00B31EDF" w14:paraId="446736BA" w14:textId="77777777" w:rsidTr="00B22E1B">
        <w:trPr>
          <w:trHeight w:val="3772"/>
        </w:trPr>
        <w:tc>
          <w:tcPr>
            <w:tcW w:w="426" w:type="dxa"/>
            <w:vAlign w:val="center"/>
          </w:tcPr>
          <w:p w14:paraId="35E4A832" w14:textId="58380A13" w:rsidR="00B31EDF" w:rsidRDefault="00B22E1B" w:rsidP="00B22E1B">
            <w:pPr>
              <w:pStyle w:val="TableParagraph"/>
              <w:spacing w:line="243" w:lineRule="exact"/>
              <w:ind w:left="30"/>
              <w:jc w:val="center"/>
            </w:pPr>
            <w:r>
              <w:t>18.</w:t>
            </w:r>
          </w:p>
        </w:tc>
        <w:tc>
          <w:tcPr>
            <w:tcW w:w="3402" w:type="dxa"/>
          </w:tcPr>
          <w:p w14:paraId="20154D0C" w14:textId="77777777" w:rsidR="00B31EDF" w:rsidRDefault="00305C7C">
            <w:pPr>
              <w:pStyle w:val="TableParagraph"/>
              <w:ind w:left="107" w:right="187"/>
              <w:rPr>
                <w:sz w:val="24"/>
              </w:rPr>
            </w:pPr>
            <w:r>
              <w:rPr>
                <w:sz w:val="24"/>
              </w:rPr>
              <w:t>Depozitul de păstrare spre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livrare a berii şi a băuturilor 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bază de bere reprezintă încăperi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curate, uscate, bine ventilate,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întunecoase, ferite de razele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solare şi de îngheț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și dotate cu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aparate de măsurare și control 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temperaturii ce asigură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respectarea prevederile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condiţiilor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depozitare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pentru:</w:t>
            </w:r>
          </w:p>
          <w:p w14:paraId="6C3998C1" w14:textId="77777777" w:rsidR="00B31EDF" w:rsidRDefault="00305C7C">
            <w:pPr>
              <w:pStyle w:val="TableParagraph"/>
              <w:numPr>
                <w:ilvl w:val="0"/>
                <w:numId w:val="2"/>
              </w:numPr>
              <w:tabs>
                <w:tab w:val="left" w:pos="237"/>
              </w:tabs>
              <w:ind w:right="414" w:firstLine="0"/>
              <w:rPr>
                <w:i/>
              </w:rPr>
            </w:pPr>
            <w:r>
              <w:rPr>
                <w:i/>
              </w:rPr>
              <w:t>berea pasteurizată, 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temperatura de min. 2°C şi max.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25°C;</w:t>
            </w:r>
          </w:p>
          <w:p w14:paraId="78A60451" w14:textId="77777777" w:rsidR="00B31EDF" w:rsidRDefault="00305C7C">
            <w:pPr>
              <w:pStyle w:val="TableParagraph"/>
              <w:numPr>
                <w:ilvl w:val="0"/>
                <w:numId w:val="2"/>
              </w:numPr>
              <w:tabs>
                <w:tab w:val="left" w:pos="237"/>
              </w:tabs>
              <w:spacing w:line="242" w:lineRule="exact"/>
              <w:ind w:left="236" w:hanging="130"/>
              <w:rPr>
                <w:i/>
              </w:rPr>
            </w:pPr>
            <w:r>
              <w:rPr>
                <w:i/>
              </w:rPr>
              <w:t>berea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nepasteurizată,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la</w:t>
            </w:r>
          </w:p>
        </w:tc>
        <w:tc>
          <w:tcPr>
            <w:tcW w:w="2411" w:type="dxa"/>
          </w:tcPr>
          <w:p w14:paraId="1400A053" w14:textId="77777777" w:rsidR="00B31EDF" w:rsidRDefault="00305C7C">
            <w:pPr>
              <w:pStyle w:val="TableParagraph"/>
              <w:ind w:left="107" w:right="44"/>
            </w:pPr>
            <w:r>
              <w:t>Pct.</w:t>
            </w:r>
            <w:r>
              <w:rPr>
                <w:spacing w:val="1"/>
              </w:rPr>
              <w:t xml:space="preserve"> </w:t>
            </w:r>
            <w:r>
              <w:t>9 subpct. 1) -3) și 6)</w:t>
            </w:r>
            <w:r>
              <w:rPr>
                <w:spacing w:val="-52"/>
              </w:rPr>
              <w:t xml:space="preserve"> </w:t>
            </w:r>
            <w:r>
              <w:t>din Reglementarea</w:t>
            </w:r>
            <w:r>
              <w:rPr>
                <w:spacing w:val="1"/>
              </w:rPr>
              <w:t xml:space="preserve"> </w:t>
            </w:r>
            <w:r>
              <w:t>tehnică aprobată prin HG</w:t>
            </w:r>
            <w:r>
              <w:rPr>
                <w:spacing w:val="-52"/>
              </w:rPr>
              <w:t xml:space="preserve"> </w:t>
            </w:r>
            <w:r>
              <w:t>nr.</w:t>
            </w:r>
            <w:r>
              <w:rPr>
                <w:spacing w:val="-2"/>
              </w:rPr>
              <w:t xml:space="preserve"> </w:t>
            </w:r>
            <w:r>
              <w:t>473/2012</w:t>
            </w:r>
          </w:p>
        </w:tc>
        <w:tc>
          <w:tcPr>
            <w:tcW w:w="567" w:type="dxa"/>
          </w:tcPr>
          <w:p w14:paraId="77133E3B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38475279" w14:textId="77777777" w:rsidR="00B31EDF" w:rsidRDefault="00B31EDF">
            <w:pPr>
              <w:pStyle w:val="TableParagraph"/>
            </w:pPr>
          </w:p>
        </w:tc>
        <w:tc>
          <w:tcPr>
            <w:tcW w:w="992" w:type="dxa"/>
          </w:tcPr>
          <w:p w14:paraId="2333BB4F" w14:textId="77777777" w:rsidR="00B31EDF" w:rsidRDefault="00B31EDF">
            <w:pPr>
              <w:pStyle w:val="TableParagraph"/>
            </w:pPr>
          </w:p>
        </w:tc>
        <w:tc>
          <w:tcPr>
            <w:tcW w:w="1419" w:type="dxa"/>
          </w:tcPr>
          <w:p w14:paraId="12A586E4" w14:textId="77777777" w:rsidR="00B31EDF" w:rsidRDefault="00B31EDF">
            <w:pPr>
              <w:pStyle w:val="TableParagraph"/>
            </w:pPr>
          </w:p>
        </w:tc>
        <w:tc>
          <w:tcPr>
            <w:tcW w:w="568" w:type="dxa"/>
          </w:tcPr>
          <w:p w14:paraId="73348D5A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421F9C33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51B81696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1E474BF7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303A038B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3CA6C9E8" w14:textId="77777777" w:rsidR="00B31EDF" w:rsidRDefault="00B31EDF">
            <w:pPr>
              <w:pStyle w:val="TableParagraph"/>
              <w:rPr>
                <w:b/>
                <w:sz w:val="21"/>
              </w:rPr>
            </w:pPr>
          </w:p>
          <w:p w14:paraId="659C9E06" w14:textId="77777777" w:rsidR="00B31EDF" w:rsidRDefault="00305C7C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 w14:paraId="46AB62A6" w14:textId="77777777" w:rsidR="00B31EDF" w:rsidRDefault="00B31EDF">
      <w:pPr>
        <w:rPr>
          <w:sz w:val="24"/>
        </w:rPr>
        <w:sectPr w:rsidR="00B31EDF">
          <w:pgSz w:w="11910" w:h="16840"/>
          <w:pgMar w:top="1000" w:right="2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402"/>
        <w:gridCol w:w="2411"/>
        <w:gridCol w:w="567"/>
        <w:gridCol w:w="568"/>
        <w:gridCol w:w="992"/>
        <w:gridCol w:w="1419"/>
        <w:gridCol w:w="568"/>
      </w:tblGrid>
      <w:tr w:rsidR="00B31EDF" w14:paraId="2100837F" w14:textId="77777777">
        <w:trPr>
          <w:trHeight w:val="1012"/>
        </w:trPr>
        <w:tc>
          <w:tcPr>
            <w:tcW w:w="426" w:type="dxa"/>
          </w:tcPr>
          <w:p w14:paraId="37F4556B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3402" w:type="dxa"/>
          </w:tcPr>
          <w:p w14:paraId="337DBEEA" w14:textId="77777777" w:rsidR="00B31EDF" w:rsidRDefault="00305C7C">
            <w:pPr>
              <w:pStyle w:val="TableParagraph"/>
              <w:ind w:left="107" w:right="396"/>
              <w:rPr>
                <w:i/>
              </w:rPr>
            </w:pPr>
            <w:r>
              <w:rPr>
                <w:i/>
              </w:rPr>
              <w:t>temperatura de min. 2°C şi max.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20°C;</w:t>
            </w:r>
          </w:p>
          <w:p w14:paraId="7A11F710" w14:textId="77777777" w:rsidR="00B31EDF" w:rsidRDefault="00305C7C">
            <w:pPr>
              <w:pStyle w:val="TableParagraph"/>
              <w:spacing w:line="252" w:lineRule="exact"/>
              <w:ind w:left="107" w:right="338"/>
            </w:pPr>
            <w:r>
              <w:rPr>
                <w:i/>
              </w:rPr>
              <w:t>- berea nefiltrată, la temperatura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min. 0°C şi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max. 5°C</w:t>
            </w:r>
            <w:r>
              <w:rPr>
                <w:i/>
                <w:spacing w:val="-1"/>
              </w:rPr>
              <w:t xml:space="preserve"> </w:t>
            </w:r>
            <w:r>
              <w:t>?</w:t>
            </w:r>
          </w:p>
        </w:tc>
        <w:tc>
          <w:tcPr>
            <w:tcW w:w="2411" w:type="dxa"/>
          </w:tcPr>
          <w:p w14:paraId="1E401BC6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1C763141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7D4C5889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74ED7C5F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55C94B69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265EE193" w14:textId="77777777" w:rsidR="00B31EDF" w:rsidRDefault="00B31EDF">
            <w:pPr>
              <w:pStyle w:val="TableParagraph"/>
              <w:rPr>
                <w:sz w:val="20"/>
              </w:rPr>
            </w:pPr>
          </w:p>
        </w:tc>
      </w:tr>
      <w:tr w:rsidR="00B31EDF" w14:paraId="008CC60D" w14:textId="77777777" w:rsidTr="00B22E1B">
        <w:trPr>
          <w:trHeight w:val="1265"/>
        </w:trPr>
        <w:tc>
          <w:tcPr>
            <w:tcW w:w="426" w:type="dxa"/>
            <w:vAlign w:val="center"/>
          </w:tcPr>
          <w:p w14:paraId="2BC1505E" w14:textId="29FC36F5" w:rsidR="00B31EDF" w:rsidRDefault="00B22E1B" w:rsidP="00B22E1B">
            <w:pPr>
              <w:pStyle w:val="TableParagraph"/>
              <w:spacing w:line="243" w:lineRule="exact"/>
              <w:ind w:left="30"/>
              <w:jc w:val="center"/>
            </w:pPr>
            <w:r>
              <w:t>19.</w:t>
            </w:r>
          </w:p>
        </w:tc>
        <w:tc>
          <w:tcPr>
            <w:tcW w:w="3402" w:type="dxa"/>
          </w:tcPr>
          <w:p w14:paraId="3234E697" w14:textId="77777777" w:rsidR="00B31EDF" w:rsidRDefault="00305C7C">
            <w:pPr>
              <w:pStyle w:val="TableParagraph"/>
              <w:ind w:left="107" w:right="290"/>
            </w:pPr>
            <w:r>
              <w:t>Transportarea berii se efectuează</w:t>
            </w:r>
            <w:r>
              <w:rPr>
                <w:spacing w:val="1"/>
              </w:rPr>
              <w:t xml:space="preserve"> </w:t>
            </w:r>
            <w:r>
              <w:t>numai cu mijloace de transport ce</w:t>
            </w:r>
            <w:r>
              <w:rPr>
                <w:spacing w:val="-52"/>
              </w:rPr>
              <w:t xml:space="preserve"> </w:t>
            </w:r>
            <w:r>
              <w:t>corespund</w:t>
            </w:r>
            <w:r>
              <w:rPr>
                <w:spacing w:val="-1"/>
              </w:rPr>
              <w:t xml:space="preserve"> </w:t>
            </w:r>
            <w:r>
              <w:t>cerinţelor</w:t>
            </w:r>
            <w:r>
              <w:rPr>
                <w:spacing w:val="-1"/>
              </w:rPr>
              <w:t xml:space="preserve"> </w:t>
            </w:r>
            <w:r>
              <w:t>generale</w:t>
            </w:r>
            <w:r>
              <w:rPr>
                <w:spacing w:val="-1"/>
              </w:rPr>
              <w:t xml:space="preserve"> </w:t>
            </w:r>
            <w:r>
              <w:t>de</w:t>
            </w:r>
          </w:p>
          <w:p w14:paraId="327EEA6D" w14:textId="77777777" w:rsidR="00B31EDF" w:rsidRDefault="00305C7C">
            <w:pPr>
              <w:pStyle w:val="TableParagraph"/>
              <w:spacing w:line="250" w:lineRule="atLeast"/>
              <w:ind w:left="107" w:right="236"/>
            </w:pPr>
            <w:r>
              <w:t>igienă a produselor alimentare,</w:t>
            </w:r>
            <w:r>
              <w:rPr>
                <w:spacing w:val="1"/>
              </w:rPr>
              <w:t xml:space="preserve"> </w:t>
            </w:r>
            <w:r>
              <w:t>aprobate</w:t>
            </w:r>
            <w:r>
              <w:rPr>
                <w:spacing w:val="-2"/>
              </w:rPr>
              <w:t xml:space="preserve"> </w:t>
            </w:r>
            <w:r>
              <w:t>prin</w:t>
            </w:r>
            <w:r>
              <w:rPr>
                <w:spacing w:val="-3"/>
              </w:rPr>
              <w:t xml:space="preserve"> </w:t>
            </w:r>
            <w:r>
              <w:t>Legea</w:t>
            </w:r>
            <w:r>
              <w:rPr>
                <w:spacing w:val="-2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296/2017?</w:t>
            </w:r>
          </w:p>
        </w:tc>
        <w:tc>
          <w:tcPr>
            <w:tcW w:w="2411" w:type="dxa"/>
          </w:tcPr>
          <w:p w14:paraId="49F41A95" w14:textId="77777777" w:rsidR="00B31EDF" w:rsidRDefault="00305C7C">
            <w:pPr>
              <w:pStyle w:val="TableParagraph"/>
              <w:ind w:left="107" w:right="264"/>
            </w:pPr>
            <w:r>
              <w:t>Pct. 9 subpct. 7) din</w:t>
            </w:r>
            <w:r>
              <w:rPr>
                <w:spacing w:val="1"/>
              </w:rPr>
              <w:t xml:space="preserve"> </w:t>
            </w:r>
            <w:r>
              <w:t>Reglementarea tehnică</w:t>
            </w:r>
            <w:r>
              <w:rPr>
                <w:spacing w:val="-52"/>
              </w:rPr>
              <w:t xml:space="preserve"> </w:t>
            </w:r>
            <w:r>
              <w:t>aprobată prin HG nr.</w:t>
            </w:r>
            <w:r>
              <w:rPr>
                <w:spacing w:val="1"/>
              </w:rPr>
              <w:t xml:space="preserve"> </w:t>
            </w:r>
            <w:r>
              <w:t>473/2012</w:t>
            </w:r>
          </w:p>
        </w:tc>
        <w:tc>
          <w:tcPr>
            <w:tcW w:w="567" w:type="dxa"/>
          </w:tcPr>
          <w:p w14:paraId="34ACAECE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5FBAE528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1FF624F2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40F42398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7106433A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184DED14" w14:textId="77777777" w:rsidR="00B31EDF" w:rsidRDefault="00305C7C">
            <w:pPr>
              <w:pStyle w:val="TableParagraph"/>
              <w:spacing w:before="184"/>
              <w:ind w:left="105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B31EDF" w14:paraId="14865A72" w14:textId="77777777" w:rsidTr="00B22E1B">
        <w:trPr>
          <w:trHeight w:val="5058"/>
        </w:trPr>
        <w:tc>
          <w:tcPr>
            <w:tcW w:w="426" w:type="dxa"/>
            <w:vAlign w:val="center"/>
          </w:tcPr>
          <w:p w14:paraId="33969386" w14:textId="1EAA1CD2" w:rsidR="00B31EDF" w:rsidRDefault="00B22E1B" w:rsidP="00B22E1B">
            <w:pPr>
              <w:pStyle w:val="TableParagraph"/>
              <w:spacing w:line="243" w:lineRule="exact"/>
              <w:ind w:left="30"/>
              <w:jc w:val="center"/>
            </w:pPr>
            <w:r>
              <w:t>20.</w:t>
            </w:r>
          </w:p>
        </w:tc>
        <w:tc>
          <w:tcPr>
            <w:tcW w:w="3402" w:type="dxa"/>
          </w:tcPr>
          <w:p w14:paraId="32A65B5E" w14:textId="77777777" w:rsidR="00B31EDF" w:rsidRDefault="00305C7C">
            <w:pPr>
              <w:pStyle w:val="TableParagraph"/>
              <w:ind w:left="107" w:right="449"/>
            </w:pPr>
            <w:r>
              <w:t>La unitate este implementat un</w:t>
            </w:r>
            <w:r>
              <w:rPr>
                <w:spacing w:val="1"/>
              </w:rPr>
              <w:t xml:space="preserve"> </w:t>
            </w:r>
            <w:r>
              <w:t>sistem de control al procesului</w:t>
            </w:r>
            <w:r>
              <w:rPr>
                <w:spacing w:val="1"/>
              </w:rPr>
              <w:t xml:space="preserve"> </w:t>
            </w:r>
            <w:r>
              <w:t>tehnologic bazat pe următoarele</w:t>
            </w:r>
            <w:r>
              <w:rPr>
                <w:spacing w:val="-52"/>
              </w:rPr>
              <w:t xml:space="preserve"> </w:t>
            </w:r>
            <w:r>
              <w:t>principii:</w:t>
            </w:r>
          </w:p>
          <w:p w14:paraId="330BE267" w14:textId="77777777" w:rsidR="00B31EDF" w:rsidRDefault="00305C7C">
            <w:pPr>
              <w:pStyle w:val="TableParagraph"/>
              <w:numPr>
                <w:ilvl w:val="0"/>
                <w:numId w:val="1"/>
              </w:numPr>
              <w:tabs>
                <w:tab w:val="left" w:pos="347"/>
              </w:tabs>
              <w:ind w:right="111" w:firstLine="0"/>
            </w:pPr>
            <w:r>
              <w:t>determinarea punctelor critice de</w:t>
            </w:r>
            <w:r>
              <w:rPr>
                <w:spacing w:val="-52"/>
              </w:rPr>
              <w:t xml:space="preserve"> </w:t>
            </w:r>
            <w:r>
              <w:t>control în procesul de fabricare a</w:t>
            </w:r>
            <w:r>
              <w:rPr>
                <w:spacing w:val="1"/>
              </w:rPr>
              <w:t xml:space="preserve"> </w:t>
            </w:r>
            <w:r>
              <w:t>berii, pentru a preveni sau a înlătura</w:t>
            </w:r>
            <w:r>
              <w:rPr>
                <w:spacing w:val="-52"/>
              </w:rPr>
              <w:t xml:space="preserve"> </w:t>
            </w:r>
            <w:r>
              <w:t>pericolele care pot conduce la</w:t>
            </w:r>
            <w:r>
              <w:rPr>
                <w:spacing w:val="1"/>
              </w:rPr>
              <w:t xml:space="preserve"> </w:t>
            </w:r>
            <w:r>
              <w:t>fabricarea şi punerea în circuit a</w:t>
            </w:r>
            <w:r>
              <w:rPr>
                <w:spacing w:val="1"/>
              </w:rPr>
              <w:t xml:space="preserve"> </w:t>
            </w:r>
            <w:r>
              <w:t>berii</w:t>
            </w:r>
            <w:r>
              <w:rPr>
                <w:spacing w:val="-1"/>
              </w:rPr>
              <w:t xml:space="preserve"> </w:t>
            </w:r>
            <w:r>
              <w:t>neconforme?</w:t>
            </w:r>
          </w:p>
          <w:p w14:paraId="69F962EB" w14:textId="77777777" w:rsidR="00B31EDF" w:rsidRDefault="00305C7C">
            <w:pPr>
              <w:pStyle w:val="TableParagraph"/>
              <w:numPr>
                <w:ilvl w:val="0"/>
                <w:numId w:val="1"/>
              </w:numPr>
              <w:tabs>
                <w:tab w:val="left" w:pos="402"/>
              </w:tabs>
              <w:ind w:right="98" w:firstLine="55"/>
            </w:pPr>
            <w:r>
              <w:t>stabilirea parametrilor de control</w:t>
            </w:r>
            <w:r>
              <w:rPr>
                <w:spacing w:val="-52"/>
              </w:rPr>
              <w:t xml:space="preserve"> </w:t>
            </w:r>
            <w:r>
              <w:t>al proceselor tehnologice pentru</w:t>
            </w:r>
            <w:r>
              <w:rPr>
                <w:spacing w:val="1"/>
              </w:rPr>
              <w:t xml:space="preserve"> </w:t>
            </w:r>
            <w:r>
              <w:t>fabricarea</w:t>
            </w:r>
            <w:r>
              <w:rPr>
                <w:spacing w:val="-2"/>
              </w:rPr>
              <w:t xml:space="preserve"> </w:t>
            </w:r>
            <w:r>
              <w:t>berii?</w:t>
            </w:r>
          </w:p>
          <w:p w14:paraId="1F54BD3C" w14:textId="77777777" w:rsidR="00B31EDF" w:rsidRDefault="00305C7C">
            <w:pPr>
              <w:pStyle w:val="TableParagraph"/>
              <w:numPr>
                <w:ilvl w:val="0"/>
                <w:numId w:val="1"/>
              </w:numPr>
              <w:tabs>
                <w:tab w:val="left" w:pos="347"/>
              </w:tabs>
              <w:ind w:right="542" w:firstLine="0"/>
            </w:pPr>
            <w:r>
              <w:t>monitorizarea controlului</w:t>
            </w:r>
            <w:r>
              <w:rPr>
                <w:spacing w:val="1"/>
              </w:rPr>
              <w:t xml:space="preserve"> </w:t>
            </w:r>
            <w:r>
              <w:t>parametrilor, inclusiv de</w:t>
            </w:r>
            <w:r>
              <w:rPr>
                <w:spacing w:val="1"/>
              </w:rPr>
              <w:t xml:space="preserve"> </w:t>
            </w:r>
            <w:r>
              <w:t>inofensivitate, la certificarea în</w:t>
            </w:r>
            <w:r>
              <w:rPr>
                <w:spacing w:val="-52"/>
              </w:rPr>
              <w:t xml:space="preserve"> </w:t>
            </w:r>
            <w:r>
              <w:t>serie</w:t>
            </w:r>
            <w:r>
              <w:rPr>
                <w:spacing w:val="-2"/>
              </w:rPr>
              <w:t xml:space="preserve"> </w:t>
            </w:r>
            <w:r>
              <w:t>a berii?</w:t>
            </w:r>
          </w:p>
          <w:p w14:paraId="10EC5927" w14:textId="77777777" w:rsidR="00B31EDF" w:rsidRDefault="00305C7C">
            <w:pPr>
              <w:pStyle w:val="TableParagraph"/>
              <w:numPr>
                <w:ilvl w:val="0"/>
                <w:numId w:val="1"/>
              </w:numPr>
              <w:tabs>
                <w:tab w:val="left" w:pos="347"/>
              </w:tabs>
              <w:ind w:left="346" w:hanging="240"/>
            </w:pPr>
            <w:r>
              <w:t>stabilirea</w:t>
            </w:r>
            <w:r>
              <w:rPr>
                <w:spacing w:val="-2"/>
              </w:rPr>
              <w:t xml:space="preserve"> </w:t>
            </w:r>
            <w:r>
              <w:t>acţiunilor</w:t>
            </w:r>
            <w:r>
              <w:rPr>
                <w:spacing w:val="-1"/>
              </w:rPr>
              <w:t xml:space="preserve"> </w:t>
            </w:r>
            <w:r>
              <w:t>ce</w:t>
            </w:r>
            <w:r>
              <w:rPr>
                <w:spacing w:val="-1"/>
              </w:rPr>
              <w:t xml:space="preserve"> </w:t>
            </w:r>
            <w:r>
              <w:t>trebuie</w:t>
            </w:r>
          </w:p>
          <w:p w14:paraId="5624E30A" w14:textId="77777777" w:rsidR="00B31EDF" w:rsidRDefault="00305C7C">
            <w:pPr>
              <w:pStyle w:val="TableParagraph"/>
              <w:spacing w:line="252" w:lineRule="exact"/>
              <w:ind w:left="107" w:right="852"/>
            </w:pPr>
            <w:r>
              <w:t>întreprinse în cazul devierii</w:t>
            </w:r>
            <w:r>
              <w:rPr>
                <w:spacing w:val="-52"/>
              </w:rPr>
              <w:t xml:space="preserve"> </w:t>
            </w:r>
            <w:r>
              <w:t>parametrilor</w:t>
            </w:r>
            <w:r>
              <w:rPr>
                <w:spacing w:val="-2"/>
              </w:rPr>
              <w:t xml:space="preserve"> </w:t>
            </w:r>
            <w:r>
              <w:t>tehnologici?</w:t>
            </w:r>
          </w:p>
        </w:tc>
        <w:tc>
          <w:tcPr>
            <w:tcW w:w="2411" w:type="dxa"/>
          </w:tcPr>
          <w:p w14:paraId="6026E779" w14:textId="77777777" w:rsidR="00B31EDF" w:rsidRDefault="00305C7C">
            <w:pPr>
              <w:pStyle w:val="TableParagraph"/>
              <w:ind w:left="107" w:right="264"/>
            </w:pPr>
            <w:r>
              <w:t>Pct. 28 din</w:t>
            </w:r>
            <w:r>
              <w:rPr>
                <w:spacing w:val="1"/>
              </w:rPr>
              <w:t xml:space="preserve"> </w:t>
            </w:r>
            <w:r>
              <w:t>Reglementarea tehnică</w:t>
            </w:r>
            <w:r>
              <w:rPr>
                <w:spacing w:val="-52"/>
              </w:rPr>
              <w:t xml:space="preserve"> </w:t>
            </w:r>
            <w:r>
              <w:t>aprobată prin HG nr.</w:t>
            </w:r>
            <w:r>
              <w:rPr>
                <w:spacing w:val="1"/>
              </w:rPr>
              <w:t xml:space="preserve"> </w:t>
            </w:r>
            <w:r>
              <w:t>473/2012</w:t>
            </w:r>
          </w:p>
        </w:tc>
        <w:tc>
          <w:tcPr>
            <w:tcW w:w="567" w:type="dxa"/>
          </w:tcPr>
          <w:p w14:paraId="4F8AFBED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21EF8D50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7E0D0436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546776C4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20440D74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6DC4E338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354DD182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056B2CF1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7BA7BC50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6CF0540D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5AD574D3" w14:textId="77777777" w:rsidR="00B31EDF" w:rsidRDefault="00B31EDF">
            <w:pPr>
              <w:pStyle w:val="TableParagraph"/>
              <w:rPr>
                <w:b/>
                <w:sz w:val="26"/>
              </w:rPr>
            </w:pPr>
          </w:p>
          <w:p w14:paraId="49EFB777" w14:textId="77777777" w:rsidR="00B31EDF" w:rsidRDefault="00B31EDF">
            <w:pPr>
              <w:pStyle w:val="TableParagraph"/>
              <w:rPr>
                <w:b/>
                <w:sz w:val="25"/>
              </w:rPr>
            </w:pPr>
          </w:p>
          <w:p w14:paraId="0C5E30E4" w14:textId="77777777" w:rsidR="00B31EDF" w:rsidRDefault="00305C7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B31EDF" w14:paraId="61586D07" w14:textId="77777777" w:rsidTr="00B22E1B">
        <w:trPr>
          <w:trHeight w:val="2277"/>
        </w:trPr>
        <w:tc>
          <w:tcPr>
            <w:tcW w:w="426" w:type="dxa"/>
            <w:vAlign w:val="center"/>
          </w:tcPr>
          <w:p w14:paraId="01488310" w14:textId="26A9F6AC" w:rsidR="00B31EDF" w:rsidRDefault="00B22E1B" w:rsidP="00B22E1B">
            <w:pPr>
              <w:pStyle w:val="TableParagraph"/>
              <w:spacing w:line="243" w:lineRule="exact"/>
              <w:ind w:left="30"/>
              <w:jc w:val="center"/>
            </w:pPr>
            <w:r>
              <w:t>21.</w:t>
            </w:r>
          </w:p>
        </w:tc>
        <w:tc>
          <w:tcPr>
            <w:tcW w:w="3402" w:type="dxa"/>
          </w:tcPr>
          <w:p w14:paraId="55D8A067" w14:textId="77777777" w:rsidR="00B31EDF" w:rsidRDefault="00305C7C">
            <w:pPr>
              <w:pStyle w:val="TableParagraph"/>
              <w:ind w:left="107" w:right="149"/>
            </w:pPr>
            <w:r>
              <w:t>Păstrarea și evacuarea deșeurilor se</w:t>
            </w:r>
            <w:r>
              <w:rPr>
                <w:spacing w:val="-53"/>
              </w:rPr>
              <w:t xml:space="preserve"> </w:t>
            </w:r>
            <w:r>
              <w:t>face astfel încât să se excludă</w:t>
            </w:r>
            <w:r>
              <w:rPr>
                <w:spacing w:val="1"/>
              </w:rPr>
              <w:t xml:space="preserve"> </w:t>
            </w:r>
            <w:r>
              <w:t>posibilitatea contaminării berii,</w:t>
            </w:r>
            <w:r>
              <w:rPr>
                <w:spacing w:val="1"/>
              </w:rPr>
              <w:t xml:space="preserve"> </w:t>
            </w:r>
            <w:r>
              <w:t>apariţiei riscului pentru sănătatea</w:t>
            </w:r>
            <w:r>
              <w:rPr>
                <w:spacing w:val="1"/>
              </w:rPr>
              <w:t xml:space="preserve"> </w:t>
            </w:r>
            <w:r>
              <w:t>omului, precum şi posibilitatea</w:t>
            </w:r>
            <w:r>
              <w:rPr>
                <w:spacing w:val="1"/>
              </w:rPr>
              <w:t xml:space="preserve"> </w:t>
            </w:r>
            <w:r>
              <w:t>poluării mediului înconjurător și</w:t>
            </w:r>
            <w:r>
              <w:rPr>
                <w:spacing w:val="1"/>
              </w:rPr>
              <w:t xml:space="preserve"> </w:t>
            </w:r>
            <w:r>
              <w:t>sunt evacuate stematic din</w:t>
            </w:r>
            <w:r>
              <w:rPr>
                <w:spacing w:val="1"/>
              </w:rPr>
              <w:t xml:space="preserve"> </w:t>
            </w:r>
            <w:r>
              <w:t>încăperile</w:t>
            </w:r>
            <w:r>
              <w:rPr>
                <w:spacing w:val="-1"/>
              </w:rPr>
              <w:t xml:space="preserve"> </w:t>
            </w:r>
            <w:r>
              <w:t>de producere,</w:t>
            </w:r>
            <w:r>
              <w:rPr>
                <w:spacing w:val="-1"/>
              </w:rPr>
              <w:t xml:space="preserve"> </w:t>
            </w:r>
            <w:r>
              <w:t>după</w:t>
            </w:r>
          </w:p>
          <w:p w14:paraId="728E73F8" w14:textId="77777777" w:rsidR="00B31EDF" w:rsidRDefault="00305C7C">
            <w:pPr>
              <w:pStyle w:val="TableParagraph"/>
              <w:spacing w:line="243" w:lineRule="exact"/>
              <w:ind w:left="107"/>
            </w:pPr>
            <w:r>
              <w:t>finalizarea</w:t>
            </w:r>
            <w:r>
              <w:rPr>
                <w:spacing w:val="-2"/>
              </w:rPr>
              <w:t xml:space="preserve"> </w:t>
            </w:r>
            <w:r>
              <w:t>proceselor</w:t>
            </w:r>
            <w:r>
              <w:rPr>
                <w:spacing w:val="-1"/>
              </w:rPr>
              <w:t xml:space="preserve"> </w:t>
            </w:r>
            <w:r>
              <w:t>tehnologice?</w:t>
            </w:r>
          </w:p>
        </w:tc>
        <w:tc>
          <w:tcPr>
            <w:tcW w:w="2411" w:type="dxa"/>
          </w:tcPr>
          <w:p w14:paraId="5E03F39E" w14:textId="77777777" w:rsidR="00B31EDF" w:rsidRDefault="00305C7C">
            <w:pPr>
              <w:pStyle w:val="TableParagraph"/>
              <w:ind w:left="107" w:right="264"/>
            </w:pPr>
            <w:r>
              <w:t>Pct. 10 din</w:t>
            </w:r>
            <w:r>
              <w:rPr>
                <w:spacing w:val="1"/>
              </w:rPr>
              <w:t xml:space="preserve"> </w:t>
            </w:r>
            <w:r>
              <w:t>Reglementarea tehnică</w:t>
            </w:r>
            <w:r>
              <w:rPr>
                <w:spacing w:val="-52"/>
              </w:rPr>
              <w:t xml:space="preserve"> </w:t>
            </w:r>
            <w:r>
              <w:t>aprobată prin HG nr.</w:t>
            </w:r>
            <w:r>
              <w:rPr>
                <w:spacing w:val="1"/>
              </w:rPr>
              <w:t xml:space="preserve"> </w:t>
            </w:r>
            <w:r>
              <w:t>473/2012</w:t>
            </w:r>
          </w:p>
        </w:tc>
        <w:tc>
          <w:tcPr>
            <w:tcW w:w="567" w:type="dxa"/>
          </w:tcPr>
          <w:p w14:paraId="58A5DE6C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6E52AFE5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7532DC26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3B3496AA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6B84D125" w14:textId="77777777" w:rsidR="00B31EDF" w:rsidRDefault="00305C7C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B31EDF" w14:paraId="1D5281A3" w14:textId="77777777" w:rsidTr="00B22E1B">
        <w:trPr>
          <w:trHeight w:val="1265"/>
        </w:trPr>
        <w:tc>
          <w:tcPr>
            <w:tcW w:w="426" w:type="dxa"/>
            <w:vAlign w:val="center"/>
          </w:tcPr>
          <w:p w14:paraId="185B97A9" w14:textId="06DFC567" w:rsidR="00B31EDF" w:rsidRDefault="00B22E1B" w:rsidP="00B22E1B">
            <w:pPr>
              <w:pStyle w:val="TableParagraph"/>
              <w:spacing w:line="243" w:lineRule="exact"/>
              <w:ind w:left="30"/>
              <w:jc w:val="center"/>
            </w:pPr>
            <w:r>
              <w:t>22.</w:t>
            </w:r>
          </w:p>
        </w:tc>
        <w:tc>
          <w:tcPr>
            <w:tcW w:w="3402" w:type="dxa"/>
          </w:tcPr>
          <w:p w14:paraId="0CD5FA60" w14:textId="77777777" w:rsidR="00B31EDF" w:rsidRDefault="00305C7C">
            <w:pPr>
              <w:pStyle w:val="TableParagraph"/>
              <w:ind w:left="107" w:right="114"/>
              <w:jc w:val="both"/>
            </w:pPr>
            <w:r>
              <w:t>Comercializare cu ridicata a berii și</w:t>
            </w:r>
            <w:r>
              <w:rPr>
                <w:spacing w:val="-52"/>
              </w:rPr>
              <w:t xml:space="preserve"> </w:t>
            </w:r>
            <w:r>
              <w:t>a produselor pe bază de bere se face</w:t>
            </w:r>
            <w:r>
              <w:rPr>
                <w:spacing w:val="-53"/>
              </w:rPr>
              <w:t xml:space="preserve"> </w:t>
            </w:r>
            <w:r>
              <w:t>exclusiv</w:t>
            </w:r>
            <w:r>
              <w:rPr>
                <w:spacing w:val="-1"/>
              </w:rPr>
              <w:t xml:space="preserve"> </w:t>
            </w:r>
            <w:r>
              <w:t>prin</w:t>
            </w:r>
            <w:r>
              <w:rPr>
                <w:spacing w:val="-2"/>
              </w:rPr>
              <w:t xml:space="preserve"> </w:t>
            </w:r>
            <w:r>
              <w:t>depozite</w:t>
            </w:r>
            <w:r>
              <w:rPr>
                <w:spacing w:val="-1"/>
              </w:rPr>
              <w:t xml:space="preserve"> </w:t>
            </w:r>
            <w:r>
              <w:t>specializate</w:t>
            </w:r>
          </w:p>
          <w:p w14:paraId="07F2EF66" w14:textId="77777777" w:rsidR="00B31EDF" w:rsidRDefault="00305C7C">
            <w:pPr>
              <w:pStyle w:val="TableParagraph"/>
              <w:spacing w:line="252" w:lineRule="exact"/>
              <w:ind w:left="107" w:right="763"/>
              <w:jc w:val="both"/>
            </w:pPr>
            <w:r>
              <w:t>deținute în proprietate sau în</w:t>
            </w:r>
            <w:r>
              <w:rPr>
                <w:spacing w:val="-52"/>
              </w:rPr>
              <w:t xml:space="preserve"> </w:t>
            </w:r>
            <w:r>
              <w:t>locațiune?</w:t>
            </w:r>
          </w:p>
        </w:tc>
        <w:tc>
          <w:tcPr>
            <w:tcW w:w="2411" w:type="dxa"/>
          </w:tcPr>
          <w:p w14:paraId="0DD6CA37" w14:textId="77777777" w:rsidR="00B31EDF" w:rsidRDefault="00305C7C">
            <w:pPr>
              <w:pStyle w:val="TableParagraph"/>
              <w:ind w:left="107" w:right="1"/>
            </w:pPr>
            <w:r>
              <w:t>Art. 28 alin. (1) coroborat</w:t>
            </w:r>
            <w:r>
              <w:rPr>
                <w:spacing w:val="-52"/>
              </w:rPr>
              <w:t xml:space="preserve"> </w:t>
            </w:r>
            <w:r>
              <w:t>cu alin. (2) lit. b</w:t>
            </w:r>
            <w:r>
              <w:rPr>
                <w:vertAlign w:val="superscript"/>
              </w:rPr>
              <w:t>1</w:t>
            </w:r>
            <w:r>
              <w:t>) din</w:t>
            </w:r>
            <w:r>
              <w:rPr>
                <w:spacing w:val="1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 1100/2000</w:t>
            </w:r>
          </w:p>
        </w:tc>
        <w:tc>
          <w:tcPr>
            <w:tcW w:w="567" w:type="dxa"/>
          </w:tcPr>
          <w:p w14:paraId="04184F44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33A5886B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706F4ADB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7897B987" w14:textId="77777777" w:rsidR="00B31EDF" w:rsidRDefault="00B31EDF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6FB5678D" w14:textId="77777777" w:rsidR="00B31EDF" w:rsidRDefault="00305C7C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</w:tbl>
    <w:p w14:paraId="014415F9" w14:textId="77777777" w:rsidR="00B31EDF" w:rsidRDefault="00B31EDF">
      <w:pPr>
        <w:pStyle w:val="a3"/>
        <w:spacing w:before="3"/>
        <w:rPr>
          <w:b/>
          <w:sz w:val="7"/>
        </w:rPr>
      </w:pPr>
    </w:p>
    <w:p w14:paraId="2C0B9713" w14:textId="77777777" w:rsidR="00B31EDF" w:rsidRDefault="00305C7C">
      <w:pPr>
        <w:pStyle w:val="a5"/>
        <w:numPr>
          <w:ilvl w:val="0"/>
          <w:numId w:val="12"/>
        </w:numPr>
        <w:tabs>
          <w:tab w:val="left" w:pos="668"/>
        </w:tabs>
        <w:spacing w:before="91" w:line="415" w:lineRule="auto"/>
        <w:ind w:left="398" w:right="6671" w:firstLine="0"/>
        <w:jc w:val="left"/>
        <w:rPr>
          <w:b/>
          <w:i/>
        </w:rPr>
      </w:pPr>
      <w:r>
        <w:rPr>
          <w:b/>
        </w:rPr>
        <w:t>Punctajul pentru evaluarea riscului</w:t>
      </w:r>
      <w:r>
        <w:rPr>
          <w:b/>
          <w:spacing w:val="-52"/>
        </w:rPr>
        <w:t xml:space="preserve"> </w:t>
      </w:r>
      <w:r>
        <w:rPr>
          <w:b/>
        </w:rPr>
        <w:t>Ghid</w:t>
      </w:r>
      <w:r>
        <w:rPr>
          <w:b/>
          <w:spacing w:val="-1"/>
        </w:rPr>
        <w:t xml:space="preserve"> </w:t>
      </w:r>
      <w:r>
        <w:rPr>
          <w:b/>
          <w:i/>
        </w:rPr>
        <w:t>privind sistemul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apreciere</w:t>
      </w: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  <w:tblPrChange w:id="80" w:author="Nina" w:date="2024-04-29T12:55:00Z">
          <w:tblPr>
            <w:tblStyle w:val="TableNormal"/>
            <w:tblW w:w="0" w:type="auto"/>
            <w:tblInd w:w="40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1E0" w:firstRow="1" w:lastRow="1" w:firstColumn="1" w:lastColumn="1" w:noHBand="0" w:noVBand="0"/>
          </w:tblPr>
        </w:tblPrChange>
      </w:tblPr>
      <w:tblGrid>
        <w:gridCol w:w="6349"/>
        <w:gridCol w:w="3808"/>
        <w:tblGridChange w:id="81">
          <w:tblGrid>
            <w:gridCol w:w="4253"/>
            <w:gridCol w:w="2551"/>
          </w:tblGrid>
        </w:tblGridChange>
      </w:tblGrid>
      <w:tr w:rsidR="00B31EDF" w14:paraId="178D89D7" w14:textId="77777777" w:rsidTr="002C4546">
        <w:trPr>
          <w:trHeight w:val="571"/>
          <w:trPrChange w:id="82" w:author="Nina" w:date="2024-04-29T12:55:00Z">
            <w:trPr>
              <w:trHeight w:val="581"/>
            </w:trPr>
          </w:trPrChange>
        </w:trPr>
        <w:tc>
          <w:tcPr>
            <w:tcW w:w="6349" w:type="dxa"/>
            <w:tcPrChange w:id="83" w:author="Nina" w:date="2024-04-29T12:55:00Z">
              <w:tcPr>
                <w:tcW w:w="4253" w:type="dxa"/>
              </w:tcPr>
            </w:tcPrChange>
          </w:tcPr>
          <w:p w14:paraId="53AF6E6C" w14:textId="77777777" w:rsidR="00B31EDF" w:rsidRDefault="00305C7C">
            <w:pPr>
              <w:pStyle w:val="TableParagraph"/>
              <w:spacing w:line="251" w:lineRule="exact"/>
              <w:ind w:left="274" w:right="267"/>
              <w:jc w:val="center"/>
              <w:rPr>
                <w:b/>
              </w:rPr>
            </w:pPr>
            <w:bookmarkStart w:id="84" w:name="_GoBack"/>
            <w:bookmarkEnd w:id="84"/>
            <w:r>
              <w:rPr>
                <w:b/>
              </w:rPr>
              <w:t>Clasificarea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încălcărilor,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identificate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în</w:t>
            </w:r>
          </w:p>
          <w:p w14:paraId="0C2C0542" w14:textId="77777777" w:rsidR="00B31EDF" w:rsidRDefault="00305C7C">
            <w:pPr>
              <w:pStyle w:val="TableParagraph"/>
              <w:spacing w:before="38"/>
              <w:ind w:left="274" w:right="266"/>
              <w:jc w:val="center"/>
              <w:rPr>
                <w:b/>
              </w:rPr>
            </w:pPr>
            <w:r>
              <w:rPr>
                <w:b/>
              </w:rPr>
              <w:t>baza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întrebărilor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formulate</w:t>
            </w:r>
          </w:p>
        </w:tc>
        <w:tc>
          <w:tcPr>
            <w:tcW w:w="3808" w:type="dxa"/>
            <w:tcPrChange w:id="85" w:author="Nina" w:date="2024-04-29T12:55:00Z">
              <w:tcPr>
                <w:tcW w:w="2551" w:type="dxa"/>
              </w:tcPr>
            </w:tcPrChange>
          </w:tcPr>
          <w:p w14:paraId="0FD272DF" w14:textId="77777777" w:rsidR="00B31EDF" w:rsidRDefault="00305C7C">
            <w:pPr>
              <w:pStyle w:val="TableParagraph"/>
              <w:spacing w:before="145"/>
              <w:ind w:left="797" w:right="787"/>
              <w:jc w:val="center"/>
              <w:rPr>
                <w:b/>
              </w:rPr>
            </w:pPr>
            <w:r>
              <w:rPr>
                <w:b/>
              </w:rPr>
              <w:t>Punctajul</w:t>
            </w:r>
          </w:p>
        </w:tc>
      </w:tr>
      <w:tr w:rsidR="00B31EDF" w14:paraId="74F731B0" w14:textId="77777777" w:rsidTr="002C4546">
        <w:trPr>
          <w:trHeight w:val="286"/>
          <w:trPrChange w:id="86" w:author="Nina" w:date="2024-04-29T12:55:00Z">
            <w:trPr>
              <w:trHeight w:val="291"/>
            </w:trPr>
          </w:trPrChange>
        </w:trPr>
        <w:tc>
          <w:tcPr>
            <w:tcW w:w="6349" w:type="dxa"/>
            <w:tcPrChange w:id="87" w:author="Nina" w:date="2024-04-29T12:55:00Z">
              <w:tcPr>
                <w:tcW w:w="4253" w:type="dxa"/>
              </w:tcPr>
            </w:tcPrChange>
          </w:tcPr>
          <w:p w14:paraId="2BEDB2C1" w14:textId="77777777" w:rsidR="00B31EDF" w:rsidRDefault="00305C7C">
            <w:pPr>
              <w:pStyle w:val="TableParagraph"/>
              <w:spacing w:line="251" w:lineRule="exact"/>
              <w:ind w:left="107"/>
            </w:pPr>
            <w:r>
              <w:t>Minore</w:t>
            </w:r>
          </w:p>
        </w:tc>
        <w:tc>
          <w:tcPr>
            <w:tcW w:w="3808" w:type="dxa"/>
            <w:tcPrChange w:id="88" w:author="Nina" w:date="2024-04-29T12:55:00Z">
              <w:tcPr>
                <w:tcW w:w="2551" w:type="dxa"/>
              </w:tcPr>
            </w:tcPrChange>
          </w:tcPr>
          <w:p w14:paraId="58EF720D" w14:textId="77777777" w:rsidR="00B31EDF" w:rsidRDefault="00305C7C">
            <w:pPr>
              <w:pStyle w:val="TableParagraph"/>
              <w:spacing w:line="251" w:lineRule="exact"/>
              <w:ind w:left="794" w:right="787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– 6</w:t>
            </w:r>
          </w:p>
        </w:tc>
      </w:tr>
      <w:tr w:rsidR="00B31EDF" w14:paraId="23F44F1B" w14:textId="77777777" w:rsidTr="002C4546">
        <w:trPr>
          <w:trHeight w:val="286"/>
          <w:trPrChange w:id="89" w:author="Nina" w:date="2024-04-29T12:55:00Z">
            <w:trPr>
              <w:trHeight w:val="291"/>
            </w:trPr>
          </w:trPrChange>
        </w:trPr>
        <w:tc>
          <w:tcPr>
            <w:tcW w:w="6349" w:type="dxa"/>
            <w:tcPrChange w:id="90" w:author="Nina" w:date="2024-04-29T12:55:00Z">
              <w:tcPr>
                <w:tcW w:w="4253" w:type="dxa"/>
              </w:tcPr>
            </w:tcPrChange>
          </w:tcPr>
          <w:p w14:paraId="4A3A2C64" w14:textId="77777777" w:rsidR="00B31EDF" w:rsidRDefault="00305C7C">
            <w:pPr>
              <w:pStyle w:val="TableParagraph"/>
              <w:spacing w:line="250" w:lineRule="exact"/>
              <w:ind w:left="107"/>
            </w:pPr>
            <w:r>
              <w:t>Grave</w:t>
            </w:r>
          </w:p>
        </w:tc>
        <w:tc>
          <w:tcPr>
            <w:tcW w:w="3808" w:type="dxa"/>
            <w:tcPrChange w:id="91" w:author="Nina" w:date="2024-04-29T12:55:00Z">
              <w:tcPr>
                <w:tcW w:w="2551" w:type="dxa"/>
              </w:tcPr>
            </w:tcPrChange>
          </w:tcPr>
          <w:p w14:paraId="34C5D11F" w14:textId="77777777" w:rsidR="00B31EDF" w:rsidRDefault="00305C7C">
            <w:pPr>
              <w:pStyle w:val="TableParagraph"/>
              <w:spacing w:line="250" w:lineRule="exact"/>
              <w:ind w:left="797" w:right="787"/>
              <w:jc w:val="center"/>
            </w:pPr>
            <w:r>
              <w:t>7–</w:t>
            </w:r>
            <w:r>
              <w:rPr>
                <w:spacing w:val="-1"/>
              </w:rPr>
              <w:t xml:space="preserve"> </w:t>
            </w:r>
            <w:r>
              <w:t>12</w:t>
            </w:r>
          </w:p>
        </w:tc>
      </w:tr>
      <w:tr w:rsidR="00B31EDF" w14:paraId="537869C9" w14:textId="77777777" w:rsidTr="002C4546">
        <w:trPr>
          <w:trHeight w:val="286"/>
          <w:trPrChange w:id="92" w:author="Nina" w:date="2024-04-29T12:55:00Z">
            <w:trPr>
              <w:trHeight w:val="291"/>
            </w:trPr>
          </w:trPrChange>
        </w:trPr>
        <w:tc>
          <w:tcPr>
            <w:tcW w:w="6349" w:type="dxa"/>
            <w:tcPrChange w:id="93" w:author="Nina" w:date="2024-04-29T12:55:00Z">
              <w:tcPr>
                <w:tcW w:w="4253" w:type="dxa"/>
              </w:tcPr>
            </w:tcPrChange>
          </w:tcPr>
          <w:p w14:paraId="6E8B852A" w14:textId="77777777" w:rsidR="00B31EDF" w:rsidRDefault="00305C7C">
            <w:pPr>
              <w:pStyle w:val="TableParagraph"/>
              <w:spacing w:line="250" w:lineRule="exact"/>
              <w:ind w:left="107"/>
            </w:pPr>
            <w:r>
              <w:t>Foarte</w:t>
            </w:r>
            <w:r>
              <w:rPr>
                <w:spacing w:val="-1"/>
              </w:rPr>
              <w:t xml:space="preserve"> </w:t>
            </w:r>
            <w:r>
              <w:t>grave</w:t>
            </w:r>
          </w:p>
        </w:tc>
        <w:tc>
          <w:tcPr>
            <w:tcW w:w="3808" w:type="dxa"/>
            <w:tcPrChange w:id="94" w:author="Nina" w:date="2024-04-29T12:55:00Z">
              <w:tcPr>
                <w:tcW w:w="2551" w:type="dxa"/>
              </w:tcPr>
            </w:tcPrChange>
          </w:tcPr>
          <w:p w14:paraId="79808B99" w14:textId="77777777" w:rsidR="00B31EDF" w:rsidRDefault="00305C7C">
            <w:pPr>
              <w:pStyle w:val="TableParagraph"/>
              <w:spacing w:line="250" w:lineRule="exact"/>
              <w:ind w:left="795" w:right="787"/>
              <w:jc w:val="center"/>
            </w:pPr>
            <w:r>
              <w:t>13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20</w:t>
            </w:r>
          </w:p>
        </w:tc>
      </w:tr>
    </w:tbl>
    <w:p w14:paraId="4D7F31F0" w14:textId="77777777" w:rsidR="00B31EDF" w:rsidRDefault="00B31EDF">
      <w:pPr>
        <w:spacing w:line="250" w:lineRule="exact"/>
        <w:jc w:val="center"/>
        <w:sectPr w:rsidR="00B31EDF">
          <w:pgSz w:w="11910" w:h="16840"/>
          <w:pgMar w:top="1000" w:right="2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304"/>
        <w:gridCol w:w="1389"/>
        <w:gridCol w:w="1559"/>
        <w:gridCol w:w="1558"/>
        <w:gridCol w:w="1558"/>
        <w:gridCol w:w="1700"/>
      </w:tblGrid>
      <w:tr w:rsidR="00B31EDF" w14:paraId="2863775A" w14:textId="77777777">
        <w:trPr>
          <w:trHeight w:val="2783"/>
        </w:trPr>
        <w:tc>
          <w:tcPr>
            <w:tcW w:w="1134" w:type="dxa"/>
          </w:tcPr>
          <w:p w14:paraId="23ABAFF0" w14:textId="77777777" w:rsidR="00B31EDF" w:rsidRDefault="00B31EDF">
            <w:pPr>
              <w:pStyle w:val="TableParagraph"/>
              <w:rPr>
                <w:b/>
                <w:i/>
                <w:sz w:val="24"/>
              </w:rPr>
            </w:pPr>
          </w:p>
          <w:p w14:paraId="0C89454F" w14:textId="77777777" w:rsidR="00B31EDF" w:rsidRDefault="00B31EDF">
            <w:pPr>
              <w:pStyle w:val="TableParagraph"/>
              <w:rPr>
                <w:b/>
                <w:i/>
                <w:sz w:val="24"/>
              </w:rPr>
            </w:pPr>
          </w:p>
          <w:p w14:paraId="0934A73E" w14:textId="77777777" w:rsidR="00B31EDF" w:rsidRDefault="00B31EDF">
            <w:pPr>
              <w:pStyle w:val="TableParagraph"/>
              <w:rPr>
                <w:b/>
                <w:i/>
                <w:sz w:val="24"/>
              </w:rPr>
            </w:pPr>
          </w:p>
          <w:p w14:paraId="4400AA33" w14:textId="77777777" w:rsidR="00B31EDF" w:rsidRDefault="00B31EDF">
            <w:pPr>
              <w:pStyle w:val="TableParagraph"/>
              <w:rPr>
                <w:b/>
                <w:i/>
                <w:sz w:val="24"/>
              </w:rPr>
            </w:pPr>
          </w:p>
          <w:p w14:paraId="688E349A" w14:textId="77777777" w:rsidR="00B31EDF" w:rsidRDefault="00305C7C">
            <w:pPr>
              <w:pStyle w:val="TableParagraph"/>
              <w:spacing w:before="153"/>
              <w:ind w:left="144"/>
              <w:rPr>
                <w:b/>
              </w:rPr>
            </w:pPr>
            <w:r>
              <w:rPr>
                <w:b/>
              </w:rPr>
              <w:t>Încălcări</w:t>
            </w:r>
          </w:p>
        </w:tc>
        <w:tc>
          <w:tcPr>
            <w:tcW w:w="1304" w:type="dxa"/>
          </w:tcPr>
          <w:p w14:paraId="3284DC20" w14:textId="77777777" w:rsidR="00B31EDF" w:rsidRDefault="00B31EDF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  <w:p w14:paraId="2DFD8BD9" w14:textId="77777777" w:rsidR="00B31EDF" w:rsidRDefault="00305C7C">
            <w:pPr>
              <w:pStyle w:val="TableParagraph"/>
              <w:ind w:left="107" w:right="96" w:hanging="1"/>
              <w:jc w:val="center"/>
              <w:rPr>
                <w:i/>
              </w:rPr>
            </w:pPr>
            <w:r>
              <w:rPr>
                <w:b/>
              </w:rPr>
              <w:t>Numărul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întrebări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clasificării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încălcărilor</w:t>
            </w:r>
            <w:r>
              <w:rPr>
                <w:b/>
                <w:spacing w:val="-52"/>
              </w:rPr>
              <w:t xml:space="preserve"> </w:t>
            </w:r>
            <w:r>
              <w:rPr>
                <w:i/>
              </w:rPr>
              <w:t>(toate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întrebările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aplicate)</w:t>
            </w:r>
          </w:p>
        </w:tc>
        <w:tc>
          <w:tcPr>
            <w:tcW w:w="1389" w:type="dxa"/>
          </w:tcPr>
          <w:p w14:paraId="72EABD99" w14:textId="77777777" w:rsidR="00B31EDF" w:rsidRDefault="00B31EDF">
            <w:pPr>
              <w:pStyle w:val="TableParagraph"/>
              <w:spacing w:before="3"/>
              <w:rPr>
                <w:b/>
                <w:i/>
                <w:sz w:val="32"/>
              </w:rPr>
            </w:pPr>
          </w:p>
          <w:p w14:paraId="32789882" w14:textId="77777777" w:rsidR="00B31EDF" w:rsidRDefault="00305C7C">
            <w:pPr>
              <w:pStyle w:val="TableParagraph"/>
              <w:ind w:left="129" w:right="118"/>
              <w:jc w:val="center"/>
              <w:rPr>
                <w:i/>
              </w:rPr>
            </w:pPr>
            <w:r>
              <w:rPr>
                <w:b/>
                <w:spacing w:val="-1"/>
              </w:rPr>
              <w:t xml:space="preserve">Numărul </w:t>
            </w:r>
            <w:r>
              <w:rPr>
                <w:b/>
              </w:rPr>
              <w:t>de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încălcări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constatate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în cadrul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controlului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(toate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întrebările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neconforme)</w:t>
            </w:r>
          </w:p>
        </w:tc>
        <w:tc>
          <w:tcPr>
            <w:tcW w:w="1559" w:type="dxa"/>
          </w:tcPr>
          <w:p w14:paraId="577F8BDE" w14:textId="77777777" w:rsidR="00B31EDF" w:rsidRDefault="00305C7C">
            <w:pPr>
              <w:pStyle w:val="TableParagraph"/>
              <w:ind w:left="141" w:right="130" w:firstLine="2"/>
              <w:jc w:val="center"/>
              <w:rPr>
                <w:b/>
              </w:rPr>
            </w:pPr>
            <w:r>
              <w:rPr>
                <w:b/>
              </w:rPr>
              <w:t>Gradul 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conformare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 xml:space="preserve">numărului </w:t>
            </w:r>
            <w:r>
              <w:rPr>
                <w:b/>
              </w:rPr>
              <w:t>de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încălcări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%</w:t>
            </w:r>
          </w:p>
          <w:p w14:paraId="532598EA" w14:textId="77777777" w:rsidR="00B31EDF" w:rsidRDefault="00305C7C">
            <w:pPr>
              <w:pStyle w:val="TableParagraph"/>
              <w:ind w:left="113" w:right="101"/>
              <w:jc w:val="center"/>
              <w:rPr>
                <w:i/>
              </w:rPr>
            </w:pPr>
            <w:r>
              <w:rPr>
                <w:i/>
              </w:rPr>
              <w:t>(1-(col 3/col 2)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x100%)</w:t>
            </w:r>
          </w:p>
        </w:tc>
        <w:tc>
          <w:tcPr>
            <w:tcW w:w="1558" w:type="dxa"/>
          </w:tcPr>
          <w:p w14:paraId="64683DF8" w14:textId="77777777" w:rsidR="00B31EDF" w:rsidRDefault="00305C7C">
            <w:pPr>
              <w:pStyle w:val="TableParagraph"/>
              <w:ind w:left="235" w:right="222" w:firstLine="1"/>
              <w:jc w:val="center"/>
              <w:rPr>
                <w:i/>
              </w:rPr>
            </w:pPr>
            <w:r>
              <w:rPr>
                <w:b/>
              </w:rPr>
              <w:t>Ponderea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valorică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totală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clasificării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încălcărilor</w:t>
            </w:r>
            <w:r>
              <w:rPr>
                <w:b/>
                <w:spacing w:val="-52"/>
              </w:rPr>
              <w:t xml:space="preserve"> </w:t>
            </w:r>
            <w:r>
              <w:rPr>
                <w:i/>
              </w:rPr>
              <w:t>(suma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punctajului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tuturor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întrebărilor</w:t>
            </w:r>
          </w:p>
          <w:p w14:paraId="0E1E41B1" w14:textId="77777777" w:rsidR="00B31EDF" w:rsidRDefault="00305C7C">
            <w:pPr>
              <w:pStyle w:val="TableParagraph"/>
              <w:spacing w:line="242" w:lineRule="exact"/>
              <w:ind w:left="368" w:right="358"/>
              <w:jc w:val="center"/>
              <w:rPr>
                <w:i/>
              </w:rPr>
            </w:pPr>
            <w:r>
              <w:rPr>
                <w:i/>
              </w:rPr>
              <w:t>aplicate)</w:t>
            </w:r>
          </w:p>
        </w:tc>
        <w:tc>
          <w:tcPr>
            <w:tcW w:w="1558" w:type="dxa"/>
          </w:tcPr>
          <w:p w14:paraId="39CADAAC" w14:textId="77777777" w:rsidR="00B31EDF" w:rsidRDefault="00305C7C">
            <w:pPr>
              <w:pStyle w:val="TableParagraph"/>
              <w:spacing w:before="118"/>
              <w:ind w:left="184" w:right="168" w:hanging="1"/>
              <w:jc w:val="center"/>
              <w:rPr>
                <w:i/>
              </w:rPr>
            </w:pPr>
            <w:r>
              <w:rPr>
                <w:b/>
              </w:rPr>
              <w:t>Ponderea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valorică 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încălcărilor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constatate în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cadrul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controlului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(suma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punctajului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întrebărilor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neconforme)</w:t>
            </w:r>
          </w:p>
        </w:tc>
        <w:tc>
          <w:tcPr>
            <w:tcW w:w="1700" w:type="dxa"/>
          </w:tcPr>
          <w:p w14:paraId="3633DB3E" w14:textId="77777777" w:rsidR="00B31EDF" w:rsidRDefault="00B31EDF">
            <w:pPr>
              <w:pStyle w:val="TableParagraph"/>
              <w:spacing w:before="3"/>
              <w:rPr>
                <w:b/>
                <w:i/>
                <w:sz w:val="32"/>
              </w:rPr>
            </w:pPr>
          </w:p>
          <w:p w14:paraId="7E6E9C6E" w14:textId="77777777" w:rsidR="00B31EDF" w:rsidRDefault="00305C7C">
            <w:pPr>
              <w:pStyle w:val="TableParagraph"/>
              <w:ind w:left="214" w:right="197" w:hanging="1"/>
              <w:jc w:val="center"/>
              <w:rPr>
                <w:b/>
              </w:rPr>
            </w:pPr>
            <w:r>
              <w:rPr>
                <w:b/>
              </w:rPr>
              <w:t>Gradul 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conformare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numărului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încălcări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%</w:t>
            </w:r>
          </w:p>
          <w:p w14:paraId="74743007" w14:textId="77777777" w:rsidR="00B31EDF" w:rsidRDefault="00305C7C">
            <w:pPr>
              <w:pStyle w:val="TableParagraph"/>
              <w:ind w:left="186" w:right="169"/>
              <w:jc w:val="center"/>
              <w:rPr>
                <w:i/>
              </w:rPr>
            </w:pPr>
            <w:r>
              <w:rPr>
                <w:i/>
              </w:rPr>
              <w:t>(1-(col 6/col 5)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x100%)</w:t>
            </w:r>
          </w:p>
        </w:tc>
      </w:tr>
      <w:tr w:rsidR="00B31EDF" w14:paraId="36336C07" w14:textId="77777777">
        <w:trPr>
          <w:trHeight w:val="252"/>
        </w:trPr>
        <w:tc>
          <w:tcPr>
            <w:tcW w:w="1134" w:type="dxa"/>
          </w:tcPr>
          <w:p w14:paraId="0AE68673" w14:textId="77777777" w:rsidR="00B31EDF" w:rsidRDefault="00305C7C">
            <w:pPr>
              <w:pStyle w:val="TableParagraph"/>
              <w:spacing w:line="233" w:lineRule="exact"/>
              <w:ind w:left="7"/>
              <w:jc w:val="center"/>
              <w:rPr>
                <w:i/>
              </w:rPr>
            </w:pPr>
            <w:r>
              <w:rPr>
                <w:i/>
                <w:w w:val="99"/>
              </w:rPr>
              <w:t>1</w:t>
            </w:r>
          </w:p>
        </w:tc>
        <w:tc>
          <w:tcPr>
            <w:tcW w:w="1304" w:type="dxa"/>
          </w:tcPr>
          <w:p w14:paraId="48C09995" w14:textId="77777777" w:rsidR="00B31EDF" w:rsidRDefault="00305C7C">
            <w:pPr>
              <w:pStyle w:val="TableParagraph"/>
              <w:spacing w:line="233" w:lineRule="exact"/>
              <w:ind w:left="596"/>
              <w:rPr>
                <w:i/>
              </w:rPr>
            </w:pPr>
            <w:r>
              <w:rPr>
                <w:i/>
                <w:w w:val="99"/>
              </w:rPr>
              <w:t>2</w:t>
            </w:r>
          </w:p>
        </w:tc>
        <w:tc>
          <w:tcPr>
            <w:tcW w:w="1389" w:type="dxa"/>
          </w:tcPr>
          <w:p w14:paraId="1FD0BEA0" w14:textId="77777777" w:rsidR="00B31EDF" w:rsidRDefault="00305C7C">
            <w:pPr>
              <w:pStyle w:val="TableParagraph"/>
              <w:spacing w:line="233" w:lineRule="exact"/>
              <w:ind w:left="10"/>
              <w:jc w:val="center"/>
              <w:rPr>
                <w:i/>
              </w:rPr>
            </w:pPr>
            <w:r>
              <w:rPr>
                <w:i/>
                <w:w w:val="99"/>
              </w:rPr>
              <w:t>3</w:t>
            </w:r>
          </w:p>
        </w:tc>
        <w:tc>
          <w:tcPr>
            <w:tcW w:w="1559" w:type="dxa"/>
          </w:tcPr>
          <w:p w14:paraId="262DBD45" w14:textId="77777777" w:rsidR="00B31EDF" w:rsidRDefault="00305C7C">
            <w:pPr>
              <w:pStyle w:val="TableParagraph"/>
              <w:spacing w:line="233" w:lineRule="exact"/>
              <w:ind w:left="9"/>
              <w:jc w:val="center"/>
              <w:rPr>
                <w:i/>
              </w:rPr>
            </w:pPr>
            <w:r>
              <w:rPr>
                <w:i/>
                <w:w w:val="99"/>
              </w:rPr>
              <w:t>4</w:t>
            </w:r>
          </w:p>
        </w:tc>
        <w:tc>
          <w:tcPr>
            <w:tcW w:w="1558" w:type="dxa"/>
          </w:tcPr>
          <w:p w14:paraId="43C2BBEF" w14:textId="77777777" w:rsidR="00B31EDF" w:rsidRDefault="00305C7C">
            <w:pPr>
              <w:pStyle w:val="TableParagraph"/>
              <w:spacing w:line="233" w:lineRule="exact"/>
              <w:ind w:left="10"/>
              <w:jc w:val="center"/>
              <w:rPr>
                <w:i/>
              </w:rPr>
            </w:pPr>
            <w:r>
              <w:rPr>
                <w:i/>
                <w:w w:val="99"/>
              </w:rPr>
              <w:t>5</w:t>
            </w:r>
          </w:p>
        </w:tc>
        <w:tc>
          <w:tcPr>
            <w:tcW w:w="1558" w:type="dxa"/>
          </w:tcPr>
          <w:p w14:paraId="20B09EB0" w14:textId="77777777" w:rsidR="00B31EDF" w:rsidRDefault="00305C7C">
            <w:pPr>
              <w:pStyle w:val="TableParagraph"/>
              <w:spacing w:line="233" w:lineRule="exact"/>
              <w:ind w:left="11"/>
              <w:jc w:val="center"/>
              <w:rPr>
                <w:i/>
              </w:rPr>
            </w:pPr>
            <w:r>
              <w:rPr>
                <w:i/>
                <w:w w:val="99"/>
              </w:rPr>
              <w:t>6</w:t>
            </w:r>
          </w:p>
        </w:tc>
        <w:tc>
          <w:tcPr>
            <w:tcW w:w="1700" w:type="dxa"/>
          </w:tcPr>
          <w:p w14:paraId="32C477C4" w14:textId="77777777" w:rsidR="00B31EDF" w:rsidRDefault="00305C7C">
            <w:pPr>
              <w:pStyle w:val="TableParagraph"/>
              <w:spacing w:line="233" w:lineRule="exact"/>
              <w:ind w:left="15"/>
              <w:jc w:val="center"/>
              <w:rPr>
                <w:i/>
              </w:rPr>
            </w:pPr>
            <w:r>
              <w:rPr>
                <w:i/>
                <w:w w:val="99"/>
              </w:rPr>
              <w:t>7</w:t>
            </w:r>
          </w:p>
        </w:tc>
      </w:tr>
      <w:tr w:rsidR="00B31EDF" w14:paraId="7D1B80C9" w14:textId="77777777">
        <w:trPr>
          <w:trHeight w:val="345"/>
        </w:trPr>
        <w:tc>
          <w:tcPr>
            <w:tcW w:w="1134" w:type="dxa"/>
          </w:tcPr>
          <w:p w14:paraId="6DC40981" w14:textId="77777777" w:rsidR="00B31EDF" w:rsidRDefault="00305C7C">
            <w:pPr>
              <w:pStyle w:val="TableParagraph"/>
              <w:spacing w:before="36"/>
              <w:ind w:left="107"/>
            </w:pPr>
            <w:r>
              <w:t>Minore</w:t>
            </w:r>
          </w:p>
        </w:tc>
        <w:tc>
          <w:tcPr>
            <w:tcW w:w="1304" w:type="dxa"/>
          </w:tcPr>
          <w:p w14:paraId="14AD8636" w14:textId="77777777" w:rsidR="00B31EDF" w:rsidRDefault="00305C7C">
            <w:pPr>
              <w:pStyle w:val="TableParagraph"/>
              <w:spacing w:before="36"/>
              <w:ind w:left="595"/>
            </w:pPr>
            <w:r>
              <w:rPr>
                <w:w w:val="99"/>
              </w:rPr>
              <w:t>0</w:t>
            </w:r>
          </w:p>
        </w:tc>
        <w:tc>
          <w:tcPr>
            <w:tcW w:w="1389" w:type="dxa"/>
          </w:tcPr>
          <w:p w14:paraId="60029244" w14:textId="77777777" w:rsidR="00B31EDF" w:rsidRDefault="00B31EDF">
            <w:pPr>
              <w:pStyle w:val="TableParagraph"/>
            </w:pPr>
          </w:p>
        </w:tc>
        <w:tc>
          <w:tcPr>
            <w:tcW w:w="1559" w:type="dxa"/>
          </w:tcPr>
          <w:p w14:paraId="5DB233F0" w14:textId="77777777" w:rsidR="00B31EDF" w:rsidRDefault="00B31EDF">
            <w:pPr>
              <w:pStyle w:val="TableParagraph"/>
            </w:pPr>
          </w:p>
        </w:tc>
        <w:tc>
          <w:tcPr>
            <w:tcW w:w="1558" w:type="dxa"/>
          </w:tcPr>
          <w:p w14:paraId="187F53FC" w14:textId="77777777" w:rsidR="00B31EDF" w:rsidRDefault="00B31EDF">
            <w:pPr>
              <w:pStyle w:val="TableParagraph"/>
            </w:pPr>
          </w:p>
        </w:tc>
        <w:tc>
          <w:tcPr>
            <w:tcW w:w="1558" w:type="dxa"/>
          </w:tcPr>
          <w:p w14:paraId="67C59D32" w14:textId="77777777" w:rsidR="00B31EDF" w:rsidRDefault="00B31EDF">
            <w:pPr>
              <w:pStyle w:val="TableParagraph"/>
            </w:pPr>
          </w:p>
        </w:tc>
        <w:tc>
          <w:tcPr>
            <w:tcW w:w="1700" w:type="dxa"/>
          </w:tcPr>
          <w:p w14:paraId="232C7F47" w14:textId="77777777" w:rsidR="00B31EDF" w:rsidRDefault="00B31EDF">
            <w:pPr>
              <w:pStyle w:val="TableParagraph"/>
            </w:pPr>
          </w:p>
        </w:tc>
      </w:tr>
      <w:tr w:rsidR="00B31EDF" w14:paraId="6B20BA62" w14:textId="77777777">
        <w:trPr>
          <w:trHeight w:val="345"/>
        </w:trPr>
        <w:tc>
          <w:tcPr>
            <w:tcW w:w="1134" w:type="dxa"/>
          </w:tcPr>
          <w:p w14:paraId="23288F7D" w14:textId="77777777" w:rsidR="00B31EDF" w:rsidRDefault="00305C7C">
            <w:pPr>
              <w:pStyle w:val="TableParagraph"/>
              <w:spacing w:before="35"/>
              <w:ind w:left="107"/>
            </w:pPr>
            <w:r>
              <w:t>Grave</w:t>
            </w:r>
          </w:p>
        </w:tc>
        <w:tc>
          <w:tcPr>
            <w:tcW w:w="1304" w:type="dxa"/>
          </w:tcPr>
          <w:p w14:paraId="66157A9C" w14:textId="77777777" w:rsidR="00B31EDF" w:rsidRDefault="00305C7C">
            <w:pPr>
              <w:pStyle w:val="TableParagraph"/>
              <w:spacing w:before="35"/>
              <w:ind w:left="596"/>
            </w:pPr>
            <w:r>
              <w:rPr>
                <w:w w:val="99"/>
              </w:rPr>
              <w:t>8</w:t>
            </w:r>
          </w:p>
        </w:tc>
        <w:tc>
          <w:tcPr>
            <w:tcW w:w="1389" w:type="dxa"/>
          </w:tcPr>
          <w:p w14:paraId="610DA875" w14:textId="77777777" w:rsidR="00B31EDF" w:rsidRDefault="00B31EDF">
            <w:pPr>
              <w:pStyle w:val="TableParagraph"/>
            </w:pPr>
          </w:p>
        </w:tc>
        <w:tc>
          <w:tcPr>
            <w:tcW w:w="1559" w:type="dxa"/>
          </w:tcPr>
          <w:p w14:paraId="64047F05" w14:textId="77777777" w:rsidR="00B31EDF" w:rsidRDefault="00B31EDF">
            <w:pPr>
              <w:pStyle w:val="TableParagraph"/>
            </w:pPr>
          </w:p>
        </w:tc>
        <w:tc>
          <w:tcPr>
            <w:tcW w:w="1558" w:type="dxa"/>
          </w:tcPr>
          <w:p w14:paraId="1B89DFF3" w14:textId="77777777" w:rsidR="00B31EDF" w:rsidRDefault="00305C7C">
            <w:pPr>
              <w:pStyle w:val="TableParagraph"/>
              <w:spacing w:before="35"/>
              <w:ind w:left="368" w:right="355"/>
              <w:jc w:val="center"/>
            </w:pPr>
            <w:r>
              <w:t>85</w:t>
            </w:r>
          </w:p>
        </w:tc>
        <w:tc>
          <w:tcPr>
            <w:tcW w:w="1558" w:type="dxa"/>
          </w:tcPr>
          <w:p w14:paraId="13612DCB" w14:textId="77777777" w:rsidR="00B31EDF" w:rsidRDefault="00B31EDF">
            <w:pPr>
              <w:pStyle w:val="TableParagraph"/>
            </w:pPr>
          </w:p>
        </w:tc>
        <w:tc>
          <w:tcPr>
            <w:tcW w:w="1700" w:type="dxa"/>
          </w:tcPr>
          <w:p w14:paraId="12268749" w14:textId="77777777" w:rsidR="00B31EDF" w:rsidRDefault="00B31EDF">
            <w:pPr>
              <w:pStyle w:val="TableParagraph"/>
            </w:pPr>
          </w:p>
        </w:tc>
      </w:tr>
      <w:tr w:rsidR="00B31EDF" w14:paraId="50D6B109" w14:textId="77777777">
        <w:trPr>
          <w:trHeight w:val="505"/>
        </w:trPr>
        <w:tc>
          <w:tcPr>
            <w:tcW w:w="1134" w:type="dxa"/>
          </w:tcPr>
          <w:p w14:paraId="619B2AA6" w14:textId="77777777" w:rsidR="00B31EDF" w:rsidRDefault="00305C7C">
            <w:pPr>
              <w:pStyle w:val="TableParagraph"/>
              <w:spacing w:line="243" w:lineRule="exact"/>
              <w:ind w:left="107"/>
            </w:pPr>
            <w:r>
              <w:t>Foarte</w:t>
            </w:r>
          </w:p>
          <w:p w14:paraId="18C0159F" w14:textId="77777777" w:rsidR="00B31EDF" w:rsidRDefault="00305C7C">
            <w:pPr>
              <w:pStyle w:val="TableParagraph"/>
              <w:spacing w:line="243" w:lineRule="exact"/>
              <w:ind w:left="107"/>
            </w:pPr>
            <w:r>
              <w:t>grave</w:t>
            </w:r>
          </w:p>
        </w:tc>
        <w:tc>
          <w:tcPr>
            <w:tcW w:w="1304" w:type="dxa"/>
          </w:tcPr>
          <w:p w14:paraId="1C0A3D25" w14:textId="77777777" w:rsidR="00B31EDF" w:rsidRDefault="00305C7C">
            <w:pPr>
              <w:pStyle w:val="TableParagraph"/>
              <w:spacing w:before="115"/>
              <w:ind w:left="542"/>
            </w:pPr>
            <w:r>
              <w:t>14</w:t>
            </w:r>
          </w:p>
        </w:tc>
        <w:tc>
          <w:tcPr>
            <w:tcW w:w="1389" w:type="dxa"/>
          </w:tcPr>
          <w:p w14:paraId="4FD879C0" w14:textId="77777777" w:rsidR="00B31EDF" w:rsidRDefault="00B31EDF">
            <w:pPr>
              <w:pStyle w:val="TableParagraph"/>
            </w:pPr>
          </w:p>
        </w:tc>
        <w:tc>
          <w:tcPr>
            <w:tcW w:w="1559" w:type="dxa"/>
          </w:tcPr>
          <w:p w14:paraId="3EC39544" w14:textId="77777777" w:rsidR="00B31EDF" w:rsidRDefault="00B31EDF">
            <w:pPr>
              <w:pStyle w:val="TableParagraph"/>
            </w:pPr>
          </w:p>
        </w:tc>
        <w:tc>
          <w:tcPr>
            <w:tcW w:w="1558" w:type="dxa"/>
          </w:tcPr>
          <w:p w14:paraId="7042155C" w14:textId="77777777" w:rsidR="00B31EDF" w:rsidRDefault="00305C7C">
            <w:pPr>
              <w:pStyle w:val="TableParagraph"/>
              <w:spacing w:before="115"/>
              <w:ind w:left="368" w:right="355"/>
              <w:jc w:val="center"/>
            </w:pPr>
            <w:r>
              <w:t>220</w:t>
            </w:r>
          </w:p>
        </w:tc>
        <w:tc>
          <w:tcPr>
            <w:tcW w:w="1558" w:type="dxa"/>
          </w:tcPr>
          <w:p w14:paraId="323A6B73" w14:textId="77777777" w:rsidR="00B31EDF" w:rsidRDefault="00B31EDF">
            <w:pPr>
              <w:pStyle w:val="TableParagraph"/>
            </w:pPr>
          </w:p>
        </w:tc>
        <w:tc>
          <w:tcPr>
            <w:tcW w:w="1700" w:type="dxa"/>
          </w:tcPr>
          <w:p w14:paraId="0638EC87" w14:textId="77777777" w:rsidR="00B31EDF" w:rsidRDefault="00B31EDF">
            <w:pPr>
              <w:pStyle w:val="TableParagraph"/>
            </w:pPr>
          </w:p>
        </w:tc>
      </w:tr>
      <w:tr w:rsidR="00B31EDF" w14:paraId="0FBB527C" w14:textId="77777777">
        <w:trPr>
          <w:trHeight w:val="506"/>
        </w:trPr>
        <w:tc>
          <w:tcPr>
            <w:tcW w:w="1134" w:type="dxa"/>
          </w:tcPr>
          <w:p w14:paraId="575296BC" w14:textId="77777777" w:rsidR="00B31EDF" w:rsidRDefault="00305C7C">
            <w:pPr>
              <w:pStyle w:val="TableParagraph"/>
              <w:spacing w:before="117"/>
              <w:ind w:left="315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304" w:type="dxa"/>
          </w:tcPr>
          <w:p w14:paraId="166D9CCA" w14:textId="77777777" w:rsidR="00B31EDF" w:rsidRDefault="00305C7C">
            <w:pPr>
              <w:pStyle w:val="TableParagraph"/>
              <w:spacing w:before="117"/>
              <w:ind w:left="541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389" w:type="dxa"/>
          </w:tcPr>
          <w:p w14:paraId="0624B9D8" w14:textId="77777777" w:rsidR="00B31EDF" w:rsidRDefault="00B31EDF">
            <w:pPr>
              <w:pStyle w:val="TableParagraph"/>
            </w:pPr>
          </w:p>
        </w:tc>
        <w:tc>
          <w:tcPr>
            <w:tcW w:w="1559" w:type="dxa"/>
          </w:tcPr>
          <w:p w14:paraId="49FA3962" w14:textId="77777777" w:rsidR="00B31EDF" w:rsidRDefault="00B31EDF">
            <w:pPr>
              <w:pStyle w:val="TableParagraph"/>
            </w:pPr>
          </w:p>
        </w:tc>
        <w:tc>
          <w:tcPr>
            <w:tcW w:w="1558" w:type="dxa"/>
          </w:tcPr>
          <w:p w14:paraId="1F783AFF" w14:textId="77777777" w:rsidR="00B31EDF" w:rsidRDefault="00305C7C">
            <w:pPr>
              <w:pStyle w:val="TableParagraph"/>
              <w:spacing w:before="117"/>
              <w:ind w:left="368" w:right="355"/>
              <w:jc w:val="center"/>
              <w:rPr>
                <w:b/>
              </w:rPr>
            </w:pPr>
            <w:r>
              <w:rPr>
                <w:b/>
              </w:rPr>
              <w:t>330</w:t>
            </w:r>
          </w:p>
        </w:tc>
        <w:tc>
          <w:tcPr>
            <w:tcW w:w="1558" w:type="dxa"/>
          </w:tcPr>
          <w:p w14:paraId="627C0CAB" w14:textId="77777777" w:rsidR="00B31EDF" w:rsidRDefault="00B31EDF">
            <w:pPr>
              <w:pStyle w:val="TableParagraph"/>
            </w:pPr>
          </w:p>
        </w:tc>
        <w:tc>
          <w:tcPr>
            <w:tcW w:w="1700" w:type="dxa"/>
          </w:tcPr>
          <w:p w14:paraId="4BFEF9A0" w14:textId="77777777" w:rsidR="00B31EDF" w:rsidRDefault="00B31EDF">
            <w:pPr>
              <w:pStyle w:val="TableParagraph"/>
            </w:pPr>
          </w:p>
        </w:tc>
      </w:tr>
    </w:tbl>
    <w:p w14:paraId="20580CFB" w14:textId="77777777" w:rsidR="00B31EDF" w:rsidRDefault="00B31EDF">
      <w:pPr>
        <w:pStyle w:val="a3"/>
        <w:spacing w:before="8"/>
        <w:rPr>
          <w:b/>
          <w:i/>
          <w:sz w:val="9"/>
        </w:rPr>
      </w:pPr>
    </w:p>
    <w:p w14:paraId="6CF6B9EB" w14:textId="77777777" w:rsidR="00B31EDF" w:rsidRDefault="00305C7C">
      <w:pPr>
        <w:tabs>
          <w:tab w:val="left" w:pos="6526"/>
        </w:tabs>
        <w:spacing w:before="90"/>
        <w:ind w:left="398"/>
      </w:pPr>
      <w:r>
        <w:rPr>
          <w:b/>
        </w:rPr>
        <w:t>Punctajul</w:t>
      </w:r>
      <w:r>
        <w:rPr>
          <w:b/>
          <w:spacing w:val="-2"/>
        </w:rPr>
        <w:t xml:space="preserve"> </w:t>
      </w:r>
      <w:r>
        <w:rPr>
          <w:b/>
        </w:rPr>
        <w:t>evaluat: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476A2D" w14:textId="77777777" w:rsidR="00B31EDF" w:rsidRDefault="00B31EDF">
      <w:pPr>
        <w:pStyle w:val="a3"/>
        <w:spacing w:before="10"/>
        <w:rPr>
          <w:sz w:val="13"/>
        </w:rPr>
      </w:pPr>
    </w:p>
    <w:p w14:paraId="3599118A" w14:textId="2EE064CC" w:rsidR="00817890" w:rsidRPr="00817890" w:rsidRDefault="00817890" w:rsidP="00817890">
      <w:pPr>
        <w:pStyle w:val="a5"/>
        <w:numPr>
          <w:ilvl w:val="0"/>
          <w:numId w:val="12"/>
        </w:numPr>
        <w:tabs>
          <w:tab w:val="left" w:pos="745"/>
        </w:tabs>
        <w:spacing w:before="90"/>
        <w:jc w:val="left"/>
        <w:rPr>
          <w:b/>
        </w:rPr>
      </w:pPr>
      <w:r w:rsidRPr="00817890">
        <w:rPr>
          <w:b/>
        </w:rPr>
        <w:t>Lista</w:t>
      </w:r>
      <w:r w:rsidRPr="00817890">
        <w:rPr>
          <w:b/>
          <w:spacing w:val="-2"/>
        </w:rPr>
        <w:t xml:space="preserve"> </w:t>
      </w:r>
      <w:r w:rsidRPr="00817890">
        <w:rPr>
          <w:b/>
        </w:rPr>
        <w:t>actelor</w:t>
      </w:r>
      <w:r w:rsidRPr="00817890">
        <w:rPr>
          <w:b/>
          <w:spacing w:val="-1"/>
        </w:rPr>
        <w:t xml:space="preserve"> </w:t>
      </w:r>
      <w:r w:rsidRPr="00817890">
        <w:rPr>
          <w:b/>
        </w:rPr>
        <w:t>normative</w:t>
      </w:r>
      <w:r w:rsidRPr="00817890">
        <w:rPr>
          <w:b/>
          <w:spacing w:val="-1"/>
        </w:rPr>
        <w:t xml:space="preserve"> </w:t>
      </w:r>
      <w:r w:rsidRPr="00817890">
        <w:rPr>
          <w:b/>
        </w:rPr>
        <w:t>relevante</w:t>
      </w:r>
    </w:p>
    <w:p w14:paraId="30F3F6AA" w14:textId="3D1DE7F2" w:rsidR="00B31EDF" w:rsidRDefault="00B31EDF" w:rsidP="00817890">
      <w:pPr>
        <w:pStyle w:val="a3"/>
        <w:spacing w:before="7"/>
        <w:ind w:firstLine="398"/>
        <w:rPr>
          <w:b/>
          <w:sz w:val="21"/>
        </w:rPr>
      </w:pPr>
    </w:p>
    <w:p w14:paraId="1A4A95E0" w14:textId="5347365F" w:rsidR="00B31EDF" w:rsidRDefault="00305C7C" w:rsidP="00BF0F57">
      <w:pPr>
        <w:pStyle w:val="a5"/>
        <w:numPr>
          <w:ilvl w:val="1"/>
          <w:numId w:val="12"/>
        </w:numPr>
        <w:tabs>
          <w:tab w:val="left" w:pos="1119"/>
        </w:tabs>
        <w:ind w:right="58"/>
      </w:pPr>
      <w:r>
        <w:t>Legea nr. 1100/2000 cu privire la fabricarea şi circulaţia alcoolului etilic şi a producţiei</w:t>
      </w:r>
      <w:r>
        <w:rPr>
          <w:spacing w:val="-52"/>
        </w:rPr>
        <w:t xml:space="preserve"> </w:t>
      </w:r>
      <w:r w:rsidR="00817890">
        <w:rPr>
          <w:spacing w:val="-52"/>
        </w:rPr>
        <w:t xml:space="preserve">                                 </w:t>
      </w:r>
      <w:r>
        <w:t>alcoolice;</w:t>
      </w:r>
    </w:p>
    <w:p w14:paraId="3A647C1B" w14:textId="77777777" w:rsidR="00B31EDF" w:rsidRDefault="00305C7C">
      <w:pPr>
        <w:pStyle w:val="a5"/>
        <w:numPr>
          <w:ilvl w:val="1"/>
          <w:numId w:val="12"/>
        </w:numPr>
        <w:tabs>
          <w:tab w:val="left" w:pos="1119"/>
        </w:tabs>
        <w:spacing w:line="252" w:lineRule="exact"/>
        <w:ind w:hanging="361"/>
      </w:pPr>
      <w:r>
        <w:t>Legea</w:t>
      </w:r>
      <w:r>
        <w:rPr>
          <w:spacing w:val="-3"/>
        </w:rPr>
        <w:t xml:space="preserve"> </w:t>
      </w:r>
      <w:r>
        <w:t>nr.</w:t>
      </w:r>
      <w:r>
        <w:rPr>
          <w:spacing w:val="-2"/>
        </w:rPr>
        <w:t xml:space="preserve"> </w:t>
      </w:r>
      <w:r>
        <w:t>160/2011</w:t>
      </w:r>
      <w:r>
        <w:rPr>
          <w:spacing w:val="-3"/>
        </w:rPr>
        <w:t xml:space="preserve"> </w:t>
      </w:r>
      <w:r>
        <w:t>privind</w:t>
      </w:r>
      <w:r>
        <w:rPr>
          <w:spacing w:val="-3"/>
        </w:rPr>
        <w:t xml:space="preserve"> </w:t>
      </w:r>
      <w:r>
        <w:t>reglementarea</w:t>
      </w:r>
      <w:r>
        <w:rPr>
          <w:spacing w:val="-2"/>
        </w:rPr>
        <w:t xml:space="preserve"> </w:t>
      </w:r>
      <w:r>
        <w:t>prin</w:t>
      </w:r>
      <w:r>
        <w:rPr>
          <w:spacing w:val="-2"/>
        </w:rPr>
        <w:t xml:space="preserve"> </w:t>
      </w:r>
      <w:r>
        <w:t>autorizare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activităţii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întreprinzător;</w:t>
      </w:r>
    </w:p>
    <w:p w14:paraId="02AACBA5" w14:textId="77777777" w:rsidR="00253703" w:rsidRDefault="00253703">
      <w:pPr>
        <w:pStyle w:val="a5"/>
        <w:numPr>
          <w:ilvl w:val="1"/>
          <w:numId w:val="12"/>
        </w:numPr>
        <w:tabs>
          <w:tab w:val="left" w:pos="1118"/>
          <w:tab w:val="left" w:pos="1119"/>
        </w:tabs>
        <w:ind w:hanging="361"/>
        <w:rPr>
          <w:ins w:id="95" w:author="Nina" w:date="2024-04-29T12:31:00Z"/>
        </w:rPr>
      </w:pPr>
      <w:ins w:id="96" w:author="Nina" w:date="2024-04-29T12:31:00Z">
        <w:r w:rsidRPr="00253703">
          <w:tab/>
          <w:t>Legea nr. 306/2018 privind siguranța alimentelor</w:t>
        </w:r>
        <w:r>
          <w:t>;</w:t>
        </w:r>
      </w:ins>
    </w:p>
    <w:p w14:paraId="3BF9E775" w14:textId="0892CC0D" w:rsidR="00B31EDF" w:rsidDel="00253703" w:rsidRDefault="00305C7C" w:rsidP="00253703">
      <w:pPr>
        <w:pStyle w:val="a5"/>
        <w:numPr>
          <w:ilvl w:val="1"/>
          <w:numId w:val="12"/>
        </w:numPr>
        <w:tabs>
          <w:tab w:val="left" w:pos="1119"/>
        </w:tabs>
        <w:ind w:right="342"/>
        <w:rPr>
          <w:del w:id="97" w:author="Nina" w:date="2024-04-29T12:31:00Z"/>
        </w:rPr>
      </w:pPr>
      <w:del w:id="98" w:author="Nina" w:date="2024-04-29T12:31:00Z">
        <w:r w:rsidDel="00253703">
          <w:delText>Legea nr. 50/2013 cu privire la controalele oficiale pentru verificarea conformității cu</w:delText>
        </w:r>
        <w:r w:rsidDel="00253703">
          <w:rPr>
            <w:spacing w:val="1"/>
          </w:rPr>
          <w:delText xml:space="preserve"> </w:delText>
        </w:r>
        <w:r w:rsidDel="00253703">
          <w:delText>legislația privind hrana pentru animale și produsele alimentare și cu normele de sănătate și de</w:delText>
        </w:r>
        <w:r w:rsidDel="00253703">
          <w:rPr>
            <w:spacing w:val="-52"/>
          </w:rPr>
          <w:delText xml:space="preserve"> </w:delText>
        </w:r>
        <w:r w:rsidDel="00253703">
          <w:delText>bunăstare</w:delText>
        </w:r>
        <w:r w:rsidDel="00253703">
          <w:rPr>
            <w:spacing w:val="-1"/>
          </w:rPr>
          <w:delText xml:space="preserve"> </w:delText>
        </w:r>
        <w:r w:rsidDel="00253703">
          <w:delText>a animalelor;</w:delText>
        </w:r>
      </w:del>
    </w:p>
    <w:p w14:paraId="7D315090" w14:textId="77777777" w:rsidR="00B31EDF" w:rsidRDefault="00305C7C">
      <w:pPr>
        <w:pStyle w:val="a5"/>
        <w:numPr>
          <w:ilvl w:val="1"/>
          <w:numId w:val="12"/>
        </w:numPr>
        <w:tabs>
          <w:tab w:val="left" w:pos="1118"/>
          <w:tab w:val="left" w:pos="1119"/>
        </w:tabs>
        <w:ind w:hanging="361"/>
        <w:rPr>
          <w:sz w:val="20"/>
        </w:rPr>
      </w:pPr>
      <w:r>
        <w:rPr>
          <w:sz w:val="20"/>
        </w:rPr>
        <w:t>Legea</w:t>
      </w:r>
      <w:r>
        <w:rPr>
          <w:spacing w:val="-5"/>
          <w:sz w:val="20"/>
        </w:rPr>
        <w:t xml:space="preserve"> </w:t>
      </w:r>
      <w:r>
        <w:rPr>
          <w:sz w:val="20"/>
        </w:rPr>
        <w:t>nr.</w:t>
      </w:r>
      <w:r>
        <w:rPr>
          <w:spacing w:val="-4"/>
          <w:sz w:val="20"/>
        </w:rPr>
        <w:t xml:space="preserve"> </w:t>
      </w:r>
      <w:r>
        <w:rPr>
          <w:sz w:val="20"/>
        </w:rPr>
        <w:t>279/2017</w:t>
      </w:r>
      <w:r>
        <w:rPr>
          <w:spacing w:val="-4"/>
          <w:sz w:val="20"/>
        </w:rPr>
        <w:t xml:space="preserve"> </w:t>
      </w:r>
      <w:r>
        <w:rPr>
          <w:sz w:val="20"/>
        </w:rPr>
        <w:t>privind</w:t>
      </w:r>
      <w:r>
        <w:rPr>
          <w:spacing w:val="-2"/>
          <w:sz w:val="20"/>
        </w:rPr>
        <w:t xml:space="preserve"> </w:t>
      </w:r>
      <w:r>
        <w:rPr>
          <w:sz w:val="20"/>
        </w:rPr>
        <w:t>informarea</w:t>
      </w:r>
      <w:r>
        <w:rPr>
          <w:spacing w:val="-4"/>
          <w:sz w:val="20"/>
        </w:rPr>
        <w:t xml:space="preserve"> </w:t>
      </w:r>
      <w:r>
        <w:rPr>
          <w:sz w:val="20"/>
        </w:rPr>
        <w:t>consumatorului</w:t>
      </w:r>
      <w:r>
        <w:rPr>
          <w:spacing w:val="-4"/>
          <w:sz w:val="20"/>
        </w:rPr>
        <w:t xml:space="preserve"> </w:t>
      </w:r>
      <w:r>
        <w:rPr>
          <w:sz w:val="20"/>
        </w:rPr>
        <w:t>cu</w:t>
      </w:r>
      <w:r>
        <w:rPr>
          <w:spacing w:val="-4"/>
          <w:sz w:val="20"/>
        </w:rPr>
        <w:t xml:space="preserve"> </w:t>
      </w:r>
      <w:r>
        <w:rPr>
          <w:sz w:val="20"/>
        </w:rPr>
        <w:t>privire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produsele</w:t>
      </w:r>
      <w:r>
        <w:rPr>
          <w:spacing w:val="-4"/>
          <w:sz w:val="20"/>
        </w:rPr>
        <w:t xml:space="preserve"> </w:t>
      </w:r>
      <w:r>
        <w:rPr>
          <w:sz w:val="20"/>
        </w:rPr>
        <w:t>alimentare;</w:t>
      </w:r>
    </w:p>
    <w:p w14:paraId="67EC9514" w14:textId="6B915C17" w:rsidR="00B31EDF" w:rsidRDefault="00305C7C" w:rsidP="00BF0F57">
      <w:pPr>
        <w:pStyle w:val="a5"/>
        <w:numPr>
          <w:ilvl w:val="1"/>
          <w:numId w:val="12"/>
        </w:numPr>
        <w:tabs>
          <w:tab w:val="left" w:pos="1119"/>
        </w:tabs>
        <w:spacing w:before="35"/>
        <w:ind w:right="200"/>
        <w:rPr>
          <w:ins w:id="99" w:author="Nina" w:date="2024-04-29T12:31:00Z"/>
        </w:rPr>
      </w:pPr>
      <w:r>
        <w:t>Hotărârea</w:t>
      </w:r>
      <w:r>
        <w:rPr>
          <w:spacing w:val="1"/>
        </w:rPr>
        <w:t xml:space="preserve"> </w:t>
      </w:r>
      <w:r>
        <w:t>Guvernului nr. 473/2012 pentru aprobarea Reglementării tehnice „Bere şi băuturi</w:t>
      </w:r>
      <w:r>
        <w:rPr>
          <w:spacing w:val="-52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bază de bere";</w:t>
      </w:r>
    </w:p>
    <w:p w14:paraId="4286C7C8" w14:textId="77777777" w:rsidR="00253703" w:rsidRDefault="00253703" w:rsidP="00253703">
      <w:pPr>
        <w:pStyle w:val="a5"/>
        <w:tabs>
          <w:tab w:val="left" w:pos="1119"/>
        </w:tabs>
        <w:spacing w:before="35"/>
        <w:ind w:right="200" w:firstLine="0"/>
        <w:jc w:val="right"/>
        <w:pPrChange w:id="100" w:author="Nina" w:date="2024-04-29T12:31:00Z">
          <w:pPr>
            <w:pStyle w:val="a5"/>
            <w:numPr>
              <w:ilvl w:val="1"/>
              <w:numId w:val="12"/>
            </w:numPr>
            <w:tabs>
              <w:tab w:val="left" w:pos="1119"/>
            </w:tabs>
            <w:spacing w:before="35"/>
            <w:ind w:right="200" w:hanging="360"/>
          </w:pPr>
        </w:pPrChange>
      </w:pPr>
    </w:p>
    <w:p w14:paraId="7A200856" w14:textId="77777777" w:rsidR="00B31EDF" w:rsidRDefault="00B31EDF">
      <w:pPr>
        <w:pStyle w:val="a3"/>
        <w:spacing w:before="9"/>
        <w:rPr>
          <w:sz w:val="27"/>
        </w:rPr>
      </w:pPr>
    </w:p>
    <w:p w14:paraId="39ECD6E9" w14:textId="77777777" w:rsidR="00B31EDF" w:rsidRDefault="00305C7C">
      <w:pPr>
        <w:pStyle w:val="1"/>
        <w:tabs>
          <w:tab w:val="left" w:pos="6477"/>
        </w:tabs>
        <w:spacing w:before="1"/>
        <w:rPr>
          <w:b w:val="0"/>
        </w:rPr>
      </w:pPr>
      <w:r>
        <w:t>Întocmită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7FD16A40" w14:textId="77777777" w:rsidR="00412701" w:rsidRDefault="00412701">
      <w:pPr>
        <w:spacing w:before="42"/>
        <w:ind w:left="398"/>
        <w:rPr>
          <w:b/>
          <w:sz w:val="24"/>
        </w:rPr>
      </w:pPr>
    </w:p>
    <w:p w14:paraId="4DFD724C" w14:textId="3954A883" w:rsidR="00B31EDF" w:rsidRDefault="00305C7C">
      <w:pPr>
        <w:spacing w:before="42"/>
        <w:ind w:left="398"/>
        <w:rPr>
          <w:b/>
          <w:sz w:val="24"/>
        </w:rPr>
      </w:pPr>
      <w:r>
        <w:rPr>
          <w:b/>
          <w:sz w:val="24"/>
        </w:rPr>
        <w:t>Semnătura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inspectorilor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prezenți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realizarea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controlului:</w:t>
      </w:r>
    </w:p>
    <w:p w14:paraId="0F16BCA8" w14:textId="77777777" w:rsidR="00B31EDF" w:rsidRDefault="00B31EDF">
      <w:pPr>
        <w:pStyle w:val="a3"/>
        <w:rPr>
          <w:b/>
          <w:sz w:val="20"/>
        </w:rPr>
      </w:pPr>
    </w:p>
    <w:p w14:paraId="0E3942AD" w14:textId="22178B80" w:rsidR="00415839" w:rsidRDefault="00BF0F57">
      <w:r w:rsidRPr="00BF0F57">
        <w:rPr>
          <w:noProof/>
          <w:lang w:val="en-US"/>
        </w:rPr>
        <w:drawing>
          <wp:inline distT="0" distB="0" distL="0" distR="0" wp14:anchorId="6D8766BA" wp14:editId="25B4BF31">
            <wp:extent cx="6621780" cy="1203960"/>
            <wp:effectExtent l="0" t="0" r="0" b="0"/>
            <wp:docPr id="16598132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78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5839">
      <w:pgSz w:w="11910" w:h="16840"/>
      <w:pgMar w:top="1000" w:right="2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F15B0"/>
    <w:multiLevelType w:val="hybridMultilevel"/>
    <w:tmpl w:val="4E405A64"/>
    <w:lvl w:ilvl="0" w:tplc="0F8CD45A">
      <w:numFmt w:val="bullet"/>
      <w:lvlText w:val="-"/>
      <w:lvlJc w:val="left"/>
      <w:pPr>
        <w:ind w:left="424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2A56875A">
      <w:numFmt w:val="bullet"/>
      <w:lvlText w:val="•"/>
      <w:lvlJc w:val="left"/>
      <w:pPr>
        <w:ind w:left="717" w:hanging="284"/>
      </w:pPr>
      <w:rPr>
        <w:rFonts w:hint="default"/>
        <w:lang w:val="ro-RO" w:eastAsia="en-US" w:bidi="ar-SA"/>
      </w:rPr>
    </w:lvl>
    <w:lvl w:ilvl="2" w:tplc="27846892">
      <w:numFmt w:val="bullet"/>
      <w:lvlText w:val="•"/>
      <w:lvlJc w:val="left"/>
      <w:pPr>
        <w:ind w:left="1014" w:hanging="284"/>
      </w:pPr>
      <w:rPr>
        <w:rFonts w:hint="default"/>
        <w:lang w:val="ro-RO" w:eastAsia="en-US" w:bidi="ar-SA"/>
      </w:rPr>
    </w:lvl>
    <w:lvl w:ilvl="3" w:tplc="4036D788">
      <w:numFmt w:val="bullet"/>
      <w:lvlText w:val="•"/>
      <w:lvlJc w:val="left"/>
      <w:pPr>
        <w:ind w:left="1311" w:hanging="284"/>
      </w:pPr>
      <w:rPr>
        <w:rFonts w:hint="default"/>
        <w:lang w:val="ro-RO" w:eastAsia="en-US" w:bidi="ar-SA"/>
      </w:rPr>
    </w:lvl>
    <w:lvl w:ilvl="4" w:tplc="228EFF14">
      <w:numFmt w:val="bullet"/>
      <w:lvlText w:val="•"/>
      <w:lvlJc w:val="left"/>
      <w:pPr>
        <w:ind w:left="1608" w:hanging="284"/>
      </w:pPr>
      <w:rPr>
        <w:rFonts w:hint="default"/>
        <w:lang w:val="ro-RO" w:eastAsia="en-US" w:bidi="ar-SA"/>
      </w:rPr>
    </w:lvl>
    <w:lvl w:ilvl="5" w:tplc="386E1BFA">
      <w:numFmt w:val="bullet"/>
      <w:lvlText w:val="•"/>
      <w:lvlJc w:val="left"/>
      <w:pPr>
        <w:ind w:left="1906" w:hanging="284"/>
      </w:pPr>
      <w:rPr>
        <w:rFonts w:hint="default"/>
        <w:lang w:val="ro-RO" w:eastAsia="en-US" w:bidi="ar-SA"/>
      </w:rPr>
    </w:lvl>
    <w:lvl w:ilvl="6" w:tplc="8ED2B5F4">
      <w:numFmt w:val="bullet"/>
      <w:lvlText w:val="•"/>
      <w:lvlJc w:val="left"/>
      <w:pPr>
        <w:ind w:left="2203" w:hanging="284"/>
      </w:pPr>
      <w:rPr>
        <w:rFonts w:hint="default"/>
        <w:lang w:val="ro-RO" w:eastAsia="en-US" w:bidi="ar-SA"/>
      </w:rPr>
    </w:lvl>
    <w:lvl w:ilvl="7" w:tplc="FAD8E96A">
      <w:numFmt w:val="bullet"/>
      <w:lvlText w:val="•"/>
      <w:lvlJc w:val="left"/>
      <w:pPr>
        <w:ind w:left="2500" w:hanging="284"/>
      </w:pPr>
      <w:rPr>
        <w:rFonts w:hint="default"/>
        <w:lang w:val="ro-RO" w:eastAsia="en-US" w:bidi="ar-SA"/>
      </w:rPr>
    </w:lvl>
    <w:lvl w:ilvl="8" w:tplc="06E84E56">
      <w:numFmt w:val="bullet"/>
      <w:lvlText w:val="•"/>
      <w:lvlJc w:val="left"/>
      <w:pPr>
        <w:ind w:left="2797" w:hanging="284"/>
      </w:pPr>
      <w:rPr>
        <w:rFonts w:hint="default"/>
        <w:lang w:val="ro-RO" w:eastAsia="en-US" w:bidi="ar-SA"/>
      </w:rPr>
    </w:lvl>
  </w:abstractNum>
  <w:abstractNum w:abstractNumId="1" w15:restartNumberingAfterBreak="0">
    <w:nsid w:val="16184725"/>
    <w:multiLevelType w:val="hybridMultilevel"/>
    <w:tmpl w:val="26A276A8"/>
    <w:lvl w:ilvl="0" w:tplc="66702DD8">
      <w:start w:val="1"/>
      <w:numFmt w:val="decimal"/>
      <w:lvlText w:val="%1)"/>
      <w:lvlJc w:val="left"/>
      <w:pPr>
        <w:ind w:left="107" w:hanging="239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001C7298">
      <w:numFmt w:val="bullet"/>
      <w:lvlText w:val="•"/>
      <w:lvlJc w:val="left"/>
      <w:pPr>
        <w:ind w:left="429" w:hanging="239"/>
      </w:pPr>
      <w:rPr>
        <w:rFonts w:hint="default"/>
        <w:lang w:val="ro-RO" w:eastAsia="en-US" w:bidi="ar-SA"/>
      </w:rPr>
    </w:lvl>
    <w:lvl w:ilvl="2" w:tplc="CE66D222">
      <w:numFmt w:val="bullet"/>
      <w:lvlText w:val="•"/>
      <w:lvlJc w:val="left"/>
      <w:pPr>
        <w:ind w:left="758" w:hanging="239"/>
      </w:pPr>
      <w:rPr>
        <w:rFonts w:hint="default"/>
        <w:lang w:val="ro-RO" w:eastAsia="en-US" w:bidi="ar-SA"/>
      </w:rPr>
    </w:lvl>
    <w:lvl w:ilvl="3" w:tplc="1116D786">
      <w:numFmt w:val="bullet"/>
      <w:lvlText w:val="•"/>
      <w:lvlJc w:val="left"/>
      <w:pPr>
        <w:ind w:left="1087" w:hanging="239"/>
      </w:pPr>
      <w:rPr>
        <w:rFonts w:hint="default"/>
        <w:lang w:val="ro-RO" w:eastAsia="en-US" w:bidi="ar-SA"/>
      </w:rPr>
    </w:lvl>
    <w:lvl w:ilvl="4" w:tplc="BAE8C988">
      <w:numFmt w:val="bullet"/>
      <w:lvlText w:val="•"/>
      <w:lvlJc w:val="left"/>
      <w:pPr>
        <w:ind w:left="1416" w:hanging="239"/>
      </w:pPr>
      <w:rPr>
        <w:rFonts w:hint="default"/>
        <w:lang w:val="ro-RO" w:eastAsia="en-US" w:bidi="ar-SA"/>
      </w:rPr>
    </w:lvl>
    <w:lvl w:ilvl="5" w:tplc="EC7CE314">
      <w:numFmt w:val="bullet"/>
      <w:lvlText w:val="•"/>
      <w:lvlJc w:val="left"/>
      <w:pPr>
        <w:ind w:left="1746" w:hanging="239"/>
      </w:pPr>
      <w:rPr>
        <w:rFonts w:hint="default"/>
        <w:lang w:val="ro-RO" w:eastAsia="en-US" w:bidi="ar-SA"/>
      </w:rPr>
    </w:lvl>
    <w:lvl w:ilvl="6" w:tplc="F1D8A8D6">
      <w:numFmt w:val="bullet"/>
      <w:lvlText w:val="•"/>
      <w:lvlJc w:val="left"/>
      <w:pPr>
        <w:ind w:left="2075" w:hanging="239"/>
      </w:pPr>
      <w:rPr>
        <w:rFonts w:hint="default"/>
        <w:lang w:val="ro-RO" w:eastAsia="en-US" w:bidi="ar-SA"/>
      </w:rPr>
    </w:lvl>
    <w:lvl w:ilvl="7" w:tplc="B31A6F0E">
      <w:numFmt w:val="bullet"/>
      <w:lvlText w:val="•"/>
      <w:lvlJc w:val="left"/>
      <w:pPr>
        <w:ind w:left="2404" w:hanging="239"/>
      </w:pPr>
      <w:rPr>
        <w:rFonts w:hint="default"/>
        <w:lang w:val="ro-RO" w:eastAsia="en-US" w:bidi="ar-SA"/>
      </w:rPr>
    </w:lvl>
    <w:lvl w:ilvl="8" w:tplc="F8324960">
      <w:numFmt w:val="bullet"/>
      <w:lvlText w:val="•"/>
      <w:lvlJc w:val="left"/>
      <w:pPr>
        <w:ind w:left="2733" w:hanging="239"/>
      </w:pPr>
      <w:rPr>
        <w:rFonts w:hint="default"/>
        <w:lang w:val="ro-RO" w:eastAsia="en-US" w:bidi="ar-SA"/>
      </w:rPr>
    </w:lvl>
  </w:abstractNum>
  <w:abstractNum w:abstractNumId="2" w15:restartNumberingAfterBreak="0">
    <w:nsid w:val="26222A7E"/>
    <w:multiLevelType w:val="hybridMultilevel"/>
    <w:tmpl w:val="C08E7FE4"/>
    <w:lvl w:ilvl="0" w:tplc="C330A686">
      <w:numFmt w:val="bullet"/>
      <w:lvlText w:val="-"/>
      <w:lvlJc w:val="left"/>
      <w:pPr>
        <w:ind w:left="107" w:hanging="20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D36EBC78">
      <w:numFmt w:val="bullet"/>
      <w:lvlText w:val="•"/>
      <w:lvlJc w:val="left"/>
      <w:pPr>
        <w:ind w:left="429" w:hanging="201"/>
      </w:pPr>
      <w:rPr>
        <w:rFonts w:hint="default"/>
        <w:lang w:val="ro-RO" w:eastAsia="en-US" w:bidi="ar-SA"/>
      </w:rPr>
    </w:lvl>
    <w:lvl w:ilvl="2" w:tplc="C6F07392">
      <w:numFmt w:val="bullet"/>
      <w:lvlText w:val="•"/>
      <w:lvlJc w:val="left"/>
      <w:pPr>
        <w:ind w:left="758" w:hanging="201"/>
      </w:pPr>
      <w:rPr>
        <w:rFonts w:hint="default"/>
        <w:lang w:val="ro-RO" w:eastAsia="en-US" w:bidi="ar-SA"/>
      </w:rPr>
    </w:lvl>
    <w:lvl w:ilvl="3" w:tplc="1B3082AC">
      <w:numFmt w:val="bullet"/>
      <w:lvlText w:val="•"/>
      <w:lvlJc w:val="left"/>
      <w:pPr>
        <w:ind w:left="1087" w:hanging="201"/>
      </w:pPr>
      <w:rPr>
        <w:rFonts w:hint="default"/>
        <w:lang w:val="ro-RO" w:eastAsia="en-US" w:bidi="ar-SA"/>
      </w:rPr>
    </w:lvl>
    <w:lvl w:ilvl="4" w:tplc="8ACC41FA">
      <w:numFmt w:val="bullet"/>
      <w:lvlText w:val="•"/>
      <w:lvlJc w:val="left"/>
      <w:pPr>
        <w:ind w:left="1416" w:hanging="201"/>
      </w:pPr>
      <w:rPr>
        <w:rFonts w:hint="default"/>
        <w:lang w:val="ro-RO" w:eastAsia="en-US" w:bidi="ar-SA"/>
      </w:rPr>
    </w:lvl>
    <w:lvl w:ilvl="5" w:tplc="9766A9D4">
      <w:numFmt w:val="bullet"/>
      <w:lvlText w:val="•"/>
      <w:lvlJc w:val="left"/>
      <w:pPr>
        <w:ind w:left="1746" w:hanging="201"/>
      </w:pPr>
      <w:rPr>
        <w:rFonts w:hint="default"/>
        <w:lang w:val="ro-RO" w:eastAsia="en-US" w:bidi="ar-SA"/>
      </w:rPr>
    </w:lvl>
    <w:lvl w:ilvl="6" w:tplc="99A61462">
      <w:numFmt w:val="bullet"/>
      <w:lvlText w:val="•"/>
      <w:lvlJc w:val="left"/>
      <w:pPr>
        <w:ind w:left="2075" w:hanging="201"/>
      </w:pPr>
      <w:rPr>
        <w:rFonts w:hint="default"/>
        <w:lang w:val="ro-RO" w:eastAsia="en-US" w:bidi="ar-SA"/>
      </w:rPr>
    </w:lvl>
    <w:lvl w:ilvl="7" w:tplc="48242178">
      <w:numFmt w:val="bullet"/>
      <w:lvlText w:val="•"/>
      <w:lvlJc w:val="left"/>
      <w:pPr>
        <w:ind w:left="2404" w:hanging="201"/>
      </w:pPr>
      <w:rPr>
        <w:rFonts w:hint="default"/>
        <w:lang w:val="ro-RO" w:eastAsia="en-US" w:bidi="ar-SA"/>
      </w:rPr>
    </w:lvl>
    <w:lvl w:ilvl="8" w:tplc="395CE16E">
      <w:numFmt w:val="bullet"/>
      <w:lvlText w:val="•"/>
      <w:lvlJc w:val="left"/>
      <w:pPr>
        <w:ind w:left="2733" w:hanging="201"/>
      </w:pPr>
      <w:rPr>
        <w:rFonts w:hint="default"/>
        <w:lang w:val="ro-RO" w:eastAsia="en-US" w:bidi="ar-SA"/>
      </w:rPr>
    </w:lvl>
  </w:abstractNum>
  <w:abstractNum w:abstractNumId="3" w15:restartNumberingAfterBreak="0">
    <w:nsid w:val="26D313B2"/>
    <w:multiLevelType w:val="hybridMultilevel"/>
    <w:tmpl w:val="91E0A49A"/>
    <w:lvl w:ilvl="0" w:tplc="54DA9030">
      <w:numFmt w:val="bullet"/>
      <w:lvlText w:val="-"/>
      <w:lvlJc w:val="left"/>
      <w:pPr>
        <w:ind w:left="284" w:hanging="21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F5D8E20C">
      <w:numFmt w:val="bullet"/>
      <w:lvlText w:val="•"/>
      <w:lvlJc w:val="left"/>
      <w:pPr>
        <w:ind w:left="591" w:hanging="218"/>
      </w:pPr>
      <w:rPr>
        <w:rFonts w:hint="default"/>
        <w:lang w:val="ro-RO" w:eastAsia="en-US" w:bidi="ar-SA"/>
      </w:rPr>
    </w:lvl>
    <w:lvl w:ilvl="2" w:tplc="78E2FA22">
      <w:numFmt w:val="bullet"/>
      <w:lvlText w:val="•"/>
      <w:lvlJc w:val="left"/>
      <w:pPr>
        <w:ind w:left="902" w:hanging="218"/>
      </w:pPr>
      <w:rPr>
        <w:rFonts w:hint="default"/>
        <w:lang w:val="ro-RO" w:eastAsia="en-US" w:bidi="ar-SA"/>
      </w:rPr>
    </w:lvl>
    <w:lvl w:ilvl="3" w:tplc="73B8EAF4">
      <w:numFmt w:val="bullet"/>
      <w:lvlText w:val="•"/>
      <w:lvlJc w:val="left"/>
      <w:pPr>
        <w:ind w:left="1213" w:hanging="218"/>
      </w:pPr>
      <w:rPr>
        <w:rFonts w:hint="default"/>
        <w:lang w:val="ro-RO" w:eastAsia="en-US" w:bidi="ar-SA"/>
      </w:rPr>
    </w:lvl>
    <w:lvl w:ilvl="4" w:tplc="517C582A">
      <w:numFmt w:val="bullet"/>
      <w:lvlText w:val="•"/>
      <w:lvlJc w:val="left"/>
      <w:pPr>
        <w:ind w:left="1524" w:hanging="218"/>
      </w:pPr>
      <w:rPr>
        <w:rFonts w:hint="default"/>
        <w:lang w:val="ro-RO" w:eastAsia="en-US" w:bidi="ar-SA"/>
      </w:rPr>
    </w:lvl>
    <w:lvl w:ilvl="5" w:tplc="99BEA470">
      <w:numFmt w:val="bullet"/>
      <w:lvlText w:val="•"/>
      <w:lvlJc w:val="left"/>
      <w:pPr>
        <w:ind w:left="1836" w:hanging="218"/>
      </w:pPr>
      <w:rPr>
        <w:rFonts w:hint="default"/>
        <w:lang w:val="ro-RO" w:eastAsia="en-US" w:bidi="ar-SA"/>
      </w:rPr>
    </w:lvl>
    <w:lvl w:ilvl="6" w:tplc="F8185AF0">
      <w:numFmt w:val="bullet"/>
      <w:lvlText w:val="•"/>
      <w:lvlJc w:val="left"/>
      <w:pPr>
        <w:ind w:left="2147" w:hanging="218"/>
      </w:pPr>
      <w:rPr>
        <w:rFonts w:hint="default"/>
        <w:lang w:val="ro-RO" w:eastAsia="en-US" w:bidi="ar-SA"/>
      </w:rPr>
    </w:lvl>
    <w:lvl w:ilvl="7" w:tplc="23E8DF7E">
      <w:numFmt w:val="bullet"/>
      <w:lvlText w:val="•"/>
      <w:lvlJc w:val="left"/>
      <w:pPr>
        <w:ind w:left="2458" w:hanging="218"/>
      </w:pPr>
      <w:rPr>
        <w:rFonts w:hint="default"/>
        <w:lang w:val="ro-RO" w:eastAsia="en-US" w:bidi="ar-SA"/>
      </w:rPr>
    </w:lvl>
    <w:lvl w:ilvl="8" w:tplc="9A1EF7A0">
      <w:numFmt w:val="bullet"/>
      <w:lvlText w:val="•"/>
      <w:lvlJc w:val="left"/>
      <w:pPr>
        <w:ind w:left="2769" w:hanging="218"/>
      </w:pPr>
      <w:rPr>
        <w:rFonts w:hint="default"/>
        <w:lang w:val="ro-RO" w:eastAsia="en-US" w:bidi="ar-SA"/>
      </w:rPr>
    </w:lvl>
  </w:abstractNum>
  <w:abstractNum w:abstractNumId="4" w15:restartNumberingAfterBreak="0">
    <w:nsid w:val="39727C91"/>
    <w:multiLevelType w:val="hybridMultilevel"/>
    <w:tmpl w:val="1BD2B422"/>
    <w:lvl w:ilvl="0" w:tplc="1DC0A388">
      <w:numFmt w:val="bullet"/>
      <w:lvlText w:val="-"/>
      <w:lvlJc w:val="left"/>
      <w:pPr>
        <w:ind w:left="285" w:hanging="14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1988F4BA">
      <w:numFmt w:val="bullet"/>
      <w:lvlText w:val="•"/>
      <w:lvlJc w:val="left"/>
      <w:pPr>
        <w:ind w:left="591" w:hanging="142"/>
      </w:pPr>
      <w:rPr>
        <w:rFonts w:hint="default"/>
        <w:lang w:val="ro-RO" w:eastAsia="en-US" w:bidi="ar-SA"/>
      </w:rPr>
    </w:lvl>
    <w:lvl w:ilvl="2" w:tplc="49E8CD70">
      <w:numFmt w:val="bullet"/>
      <w:lvlText w:val="•"/>
      <w:lvlJc w:val="left"/>
      <w:pPr>
        <w:ind w:left="902" w:hanging="142"/>
      </w:pPr>
      <w:rPr>
        <w:rFonts w:hint="default"/>
        <w:lang w:val="ro-RO" w:eastAsia="en-US" w:bidi="ar-SA"/>
      </w:rPr>
    </w:lvl>
    <w:lvl w:ilvl="3" w:tplc="BD527F88">
      <w:numFmt w:val="bullet"/>
      <w:lvlText w:val="•"/>
      <w:lvlJc w:val="left"/>
      <w:pPr>
        <w:ind w:left="1213" w:hanging="142"/>
      </w:pPr>
      <w:rPr>
        <w:rFonts w:hint="default"/>
        <w:lang w:val="ro-RO" w:eastAsia="en-US" w:bidi="ar-SA"/>
      </w:rPr>
    </w:lvl>
    <w:lvl w:ilvl="4" w:tplc="283E5D7C">
      <w:numFmt w:val="bullet"/>
      <w:lvlText w:val="•"/>
      <w:lvlJc w:val="left"/>
      <w:pPr>
        <w:ind w:left="1524" w:hanging="142"/>
      </w:pPr>
      <w:rPr>
        <w:rFonts w:hint="default"/>
        <w:lang w:val="ro-RO" w:eastAsia="en-US" w:bidi="ar-SA"/>
      </w:rPr>
    </w:lvl>
    <w:lvl w:ilvl="5" w:tplc="F3EEA9BE">
      <w:numFmt w:val="bullet"/>
      <w:lvlText w:val="•"/>
      <w:lvlJc w:val="left"/>
      <w:pPr>
        <w:ind w:left="1836" w:hanging="142"/>
      </w:pPr>
      <w:rPr>
        <w:rFonts w:hint="default"/>
        <w:lang w:val="ro-RO" w:eastAsia="en-US" w:bidi="ar-SA"/>
      </w:rPr>
    </w:lvl>
    <w:lvl w:ilvl="6" w:tplc="8F623EC4">
      <w:numFmt w:val="bullet"/>
      <w:lvlText w:val="•"/>
      <w:lvlJc w:val="left"/>
      <w:pPr>
        <w:ind w:left="2147" w:hanging="142"/>
      </w:pPr>
      <w:rPr>
        <w:rFonts w:hint="default"/>
        <w:lang w:val="ro-RO" w:eastAsia="en-US" w:bidi="ar-SA"/>
      </w:rPr>
    </w:lvl>
    <w:lvl w:ilvl="7" w:tplc="44A28994">
      <w:numFmt w:val="bullet"/>
      <w:lvlText w:val="•"/>
      <w:lvlJc w:val="left"/>
      <w:pPr>
        <w:ind w:left="2458" w:hanging="142"/>
      </w:pPr>
      <w:rPr>
        <w:rFonts w:hint="default"/>
        <w:lang w:val="ro-RO" w:eastAsia="en-US" w:bidi="ar-SA"/>
      </w:rPr>
    </w:lvl>
    <w:lvl w:ilvl="8" w:tplc="7D8E17EE">
      <w:numFmt w:val="bullet"/>
      <w:lvlText w:val="•"/>
      <w:lvlJc w:val="left"/>
      <w:pPr>
        <w:ind w:left="2769" w:hanging="142"/>
      </w:pPr>
      <w:rPr>
        <w:rFonts w:hint="default"/>
        <w:lang w:val="ro-RO" w:eastAsia="en-US" w:bidi="ar-SA"/>
      </w:rPr>
    </w:lvl>
  </w:abstractNum>
  <w:abstractNum w:abstractNumId="5" w15:restartNumberingAfterBreak="0">
    <w:nsid w:val="3BE57E5C"/>
    <w:multiLevelType w:val="hybridMultilevel"/>
    <w:tmpl w:val="AD007D1E"/>
    <w:lvl w:ilvl="0" w:tplc="49C0DA08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1A323A9C">
      <w:numFmt w:val="bullet"/>
      <w:lvlText w:val="•"/>
      <w:lvlJc w:val="left"/>
      <w:pPr>
        <w:ind w:left="429" w:hanging="141"/>
      </w:pPr>
      <w:rPr>
        <w:rFonts w:hint="default"/>
        <w:lang w:val="ro-RO" w:eastAsia="en-US" w:bidi="ar-SA"/>
      </w:rPr>
    </w:lvl>
    <w:lvl w:ilvl="2" w:tplc="C1D0CFCE">
      <w:numFmt w:val="bullet"/>
      <w:lvlText w:val="•"/>
      <w:lvlJc w:val="left"/>
      <w:pPr>
        <w:ind w:left="758" w:hanging="141"/>
      </w:pPr>
      <w:rPr>
        <w:rFonts w:hint="default"/>
        <w:lang w:val="ro-RO" w:eastAsia="en-US" w:bidi="ar-SA"/>
      </w:rPr>
    </w:lvl>
    <w:lvl w:ilvl="3" w:tplc="9C223666">
      <w:numFmt w:val="bullet"/>
      <w:lvlText w:val="•"/>
      <w:lvlJc w:val="left"/>
      <w:pPr>
        <w:ind w:left="1087" w:hanging="141"/>
      </w:pPr>
      <w:rPr>
        <w:rFonts w:hint="default"/>
        <w:lang w:val="ro-RO" w:eastAsia="en-US" w:bidi="ar-SA"/>
      </w:rPr>
    </w:lvl>
    <w:lvl w:ilvl="4" w:tplc="709A5414">
      <w:numFmt w:val="bullet"/>
      <w:lvlText w:val="•"/>
      <w:lvlJc w:val="left"/>
      <w:pPr>
        <w:ind w:left="1416" w:hanging="141"/>
      </w:pPr>
      <w:rPr>
        <w:rFonts w:hint="default"/>
        <w:lang w:val="ro-RO" w:eastAsia="en-US" w:bidi="ar-SA"/>
      </w:rPr>
    </w:lvl>
    <w:lvl w:ilvl="5" w:tplc="FB128BD8">
      <w:numFmt w:val="bullet"/>
      <w:lvlText w:val="•"/>
      <w:lvlJc w:val="left"/>
      <w:pPr>
        <w:ind w:left="1746" w:hanging="141"/>
      </w:pPr>
      <w:rPr>
        <w:rFonts w:hint="default"/>
        <w:lang w:val="ro-RO" w:eastAsia="en-US" w:bidi="ar-SA"/>
      </w:rPr>
    </w:lvl>
    <w:lvl w:ilvl="6" w:tplc="4D5AC754">
      <w:numFmt w:val="bullet"/>
      <w:lvlText w:val="•"/>
      <w:lvlJc w:val="left"/>
      <w:pPr>
        <w:ind w:left="2075" w:hanging="141"/>
      </w:pPr>
      <w:rPr>
        <w:rFonts w:hint="default"/>
        <w:lang w:val="ro-RO" w:eastAsia="en-US" w:bidi="ar-SA"/>
      </w:rPr>
    </w:lvl>
    <w:lvl w:ilvl="7" w:tplc="8D267BEA">
      <w:numFmt w:val="bullet"/>
      <w:lvlText w:val="•"/>
      <w:lvlJc w:val="left"/>
      <w:pPr>
        <w:ind w:left="2404" w:hanging="141"/>
      </w:pPr>
      <w:rPr>
        <w:rFonts w:hint="default"/>
        <w:lang w:val="ro-RO" w:eastAsia="en-US" w:bidi="ar-SA"/>
      </w:rPr>
    </w:lvl>
    <w:lvl w:ilvl="8" w:tplc="64BAD388">
      <w:numFmt w:val="bullet"/>
      <w:lvlText w:val="•"/>
      <w:lvlJc w:val="left"/>
      <w:pPr>
        <w:ind w:left="2733" w:hanging="141"/>
      </w:pPr>
      <w:rPr>
        <w:rFonts w:hint="default"/>
        <w:lang w:val="ro-RO" w:eastAsia="en-US" w:bidi="ar-SA"/>
      </w:rPr>
    </w:lvl>
  </w:abstractNum>
  <w:abstractNum w:abstractNumId="6" w15:restartNumberingAfterBreak="0">
    <w:nsid w:val="5FE472E1"/>
    <w:multiLevelType w:val="hybridMultilevel"/>
    <w:tmpl w:val="DFA0BC96"/>
    <w:lvl w:ilvl="0" w:tplc="4EDC9C06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08E497B2">
      <w:numFmt w:val="bullet"/>
      <w:lvlText w:val="•"/>
      <w:lvlJc w:val="left"/>
      <w:pPr>
        <w:ind w:left="429" w:hanging="141"/>
      </w:pPr>
      <w:rPr>
        <w:rFonts w:hint="default"/>
        <w:lang w:val="ro-RO" w:eastAsia="en-US" w:bidi="ar-SA"/>
      </w:rPr>
    </w:lvl>
    <w:lvl w:ilvl="2" w:tplc="12E63E68">
      <w:numFmt w:val="bullet"/>
      <w:lvlText w:val="•"/>
      <w:lvlJc w:val="left"/>
      <w:pPr>
        <w:ind w:left="758" w:hanging="141"/>
      </w:pPr>
      <w:rPr>
        <w:rFonts w:hint="default"/>
        <w:lang w:val="ro-RO" w:eastAsia="en-US" w:bidi="ar-SA"/>
      </w:rPr>
    </w:lvl>
    <w:lvl w:ilvl="3" w:tplc="68223B12">
      <w:numFmt w:val="bullet"/>
      <w:lvlText w:val="•"/>
      <w:lvlJc w:val="left"/>
      <w:pPr>
        <w:ind w:left="1087" w:hanging="141"/>
      </w:pPr>
      <w:rPr>
        <w:rFonts w:hint="default"/>
        <w:lang w:val="ro-RO" w:eastAsia="en-US" w:bidi="ar-SA"/>
      </w:rPr>
    </w:lvl>
    <w:lvl w:ilvl="4" w:tplc="9D0659FC">
      <w:numFmt w:val="bullet"/>
      <w:lvlText w:val="•"/>
      <w:lvlJc w:val="left"/>
      <w:pPr>
        <w:ind w:left="1416" w:hanging="141"/>
      </w:pPr>
      <w:rPr>
        <w:rFonts w:hint="default"/>
        <w:lang w:val="ro-RO" w:eastAsia="en-US" w:bidi="ar-SA"/>
      </w:rPr>
    </w:lvl>
    <w:lvl w:ilvl="5" w:tplc="6A7C7720">
      <w:numFmt w:val="bullet"/>
      <w:lvlText w:val="•"/>
      <w:lvlJc w:val="left"/>
      <w:pPr>
        <w:ind w:left="1746" w:hanging="141"/>
      </w:pPr>
      <w:rPr>
        <w:rFonts w:hint="default"/>
        <w:lang w:val="ro-RO" w:eastAsia="en-US" w:bidi="ar-SA"/>
      </w:rPr>
    </w:lvl>
    <w:lvl w:ilvl="6" w:tplc="989280EC">
      <w:numFmt w:val="bullet"/>
      <w:lvlText w:val="•"/>
      <w:lvlJc w:val="left"/>
      <w:pPr>
        <w:ind w:left="2075" w:hanging="141"/>
      </w:pPr>
      <w:rPr>
        <w:rFonts w:hint="default"/>
        <w:lang w:val="ro-RO" w:eastAsia="en-US" w:bidi="ar-SA"/>
      </w:rPr>
    </w:lvl>
    <w:lvl w:ilvl="7" w:tplc="48EC08AA">
      <w:numFmt w:val="bullet"/>
      <w:lvlText w:val="•"/>
      <w:lvlJc w:val="left"/>
      <w:pPr>
        <w:ind w:left="2404" w:hanging="141"/>
      </w:pPr>
      <w:rPr>
        <w:rFonts w:hint="default"/>
        <w:lang w:val="ro-RO" w:eastAsia="en-US" w:bidi="ar-SA"/>
      </w:rPr>
    </w:lvl>
    <w:lvl w:ilvl="8" w:tplc="BDEE0B7A">
      <w:numFmt w:val="bullet"/>
      <w:lvlText w:val="•"/>
      <w:lvlJc w:val="left"/>
      <w:pPr>
        <w:ind w:left="2733" w:hanging="141"/>
      </w:pPr>
      <w:rPr>
        <w:rFonts w:hint="default"/>
        <w:lang w:val="ro-RO" w:eastAsia="en-US" w:bidi="ar-SA"/>
      </w:rPr>
    </w:lvl>
  </w:abstractNum>
  <w:abstractNum w:abstractNumId="7" w15:restartNumberingAfterBreak="0">
    <w:nsid w:val="6B876015"/>
    <w:multiLevelType w:val="hybridMultilevel"/>
    <w:tmpl w:val="9C7A9006"/>
    <w:lvl w:ilvl="0" w:tplc="E2B609A4">
      <w:start w:val="3"/>
      <w:numFmt w:val="upperRoman"/>
      <w:lvlText w:val="%1."/>
      <w:lvlJc w:val="left"/>
      <w:pPr>
        <w:ind w:left="906" w:hanging="366"/>
        <w:jc w:val="right"/>
      </w:pPr>
      <w:rPr>
        <w:rFonts w:hint="default"/>
        <w:b/>
        <w:bCs/>
        <w:spacing w:val="-1"/>
        <w:w w:val="99"/>
        <w:lang w:val="ro-RO" w:eastAsia="en-US" w:bidi="ar-SA"/>
      </w:rPr>
    </w:lvl>
    <w:lvl w:ilvl="1" w:tplc="53FA2654">
      <w:start w:val="1"/>
      <w:numFmt w:val="decimal"/>
      <w:lvlText w:val="%2."/>
      <w:lvlJc w:val="left"/>
      <w:pPr>
        <w:ind w:left="1118" w:hanging="360"/>
        <w:jc w:val="left"/>
      </w:pPr>
      <w:rPr>
        <w:rFonts w:hint="default"/>
        <w:w w:val="99"/>
        <w:lang w:val="ro-RO" w:eastAsia="en-US" w:bidi="ar-SA"/>
      </w:rPr>
    </w:lvl>
    <w:lvl w:ilvl="2" w:tplc="A8789032">
      <w:numFmt w:val="bullet"/>
      <w:lvlText w:val="•"/>
      <w:lvlJc w:val="left"/>
      <w:pPr>
        <w:ind w:left="2182" w:hanging="360"/>
      </w:pPr>
      <w:rPr>
        <w:rFonts w:hint="default"/>
        <w:lang w:val="ro-RO" w:eastAsia="en-US" w:bidi="ar-SA"/>
      </w:rPr>
    </w:lvl>
    <w:lvl w:ilvl="3" w:tplc="626AE474">
      <w:numFmt w:val="bullet"/>
      <w:lvlText w:val="•"/>
      <w:lvlJc w:val="left"/>
      <w:pPr>
        <w:ind w:left="3245" w:hanging="360"/>
      </w:pPr>
      <w:rPr>
        <w:rFonts w:hint="default"/>
        <w:lang w:val="ro-RO" w:eastAsia="en-US" w:bidi="ar-SA"/>
      </w:rPr>
    </w:lvl>
    <w:lvl w:ilvl="4" w:tplc="BAA4B1E8">
      <w:numFmt w:val="bullet"/>
      <w:lvlText w:val="•"/>
      <w:lvlJc w:val="left"/>
      <w:pPr>
        <w:ind w:left="4308" w:hanging="360"/>
      </w:pPr>
      <w:rPr>
        <w:rFonts w:hint="default"/>
        <w:lang w:val="ro-RO" w:eastAsia="en-US" w:bidi="ar-SA"/>
      </w:rPr>
    </w:lvl>
    <w:lvl w:ilvl="5" w:tplc="BF16270C">
      <w:numFmt w:val="bullet"/>
      <w:lvlText w:val="•"/>
      <w:lvlJc w:val="left"/>
      <w:pPr>
        <w:ind w:left="5370" w:hanging="360"/>
      </w:pPr>
      <w:rPr>
        <w:rFonts w:hint="default"/>
        <w:lang w:val="ro-RO" w:eastAsia="en-US" w:bidi="ar-SA"/>
      </w:rPr>
    </w:lvl>
    <w:lvl w:ilvl="6" w:tplc="6B22706C">
      <w:numFmt w:val="bullet"/>
      <w:lvlText w:val="•"/>
      <w:lvlJc w:val="left"/>
      <w:pPr>
        <w:ind w:left="6433" w:hanging="360"/>
      </w:pPr>
      <w:rPr>
        <w:rFonts w:hint="default"/>
        <w:lang w:val="ro-RO" w:eastAsia="en-US" w:bidi="ar-SA"/>
      </w:rPr>
    </w:lvl>
    <w:lvl w:ilvl="7" w:tplc="734208D4">
      <w:numFmt w:val="bullet"/>
      <w:lvlText w:val="•"/>
      <w:lvlJc w:val="left"/>
      <w:pPr>
        <w:ind w:left="7496" w:hanging="360"/>
      </w:pPr>
      <w:rPr>
        <w:rFonts w:hint="default"/>
        <w:lang w:val="ro-RO" w:eastAsia="en-US" w:bidi="ar-SA"/>
      </w:rPr>
    </w:lvl>
    <w:lvl w:ilvl="8" w:tplc="1720891E">
      <w:numFmt w:val="bullet"/>
      <w:lvlText w:val="•"/>
      <w:lvlJc w:val="left"/>
      <w:pPr>
        <w:ind w:left="8558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6E1A2F5F"/>
    <w:multiLevelType w:val="hybridMultilevel"/>
    <w:tmpl w:val="3BACA074"/>
    <w:lvl w:ilvl="0" w:tplc="05A61C0C">
      <w:numFmt w:val="bullet"/>
      <w:lvlText w:val="-"/>
      <w:lvlJc w:val="left"/>
      <w:pPr>
        <w:ind w:left="107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7C7AFBAC">
      <w:numFmt w:val="bullet"/>
      <w:lvlText w:val="•"/>
      <w:lvlJc w:val="left"/>
      <w:pPr>
        <w:ind w:left="429" w:hanging="272"/>
      </w:pPr>
      <w:rPr>
        <w:rFonts w:hint="default"/>
        <w:lang w:val="ro-RO" w:eastAsia="en-US" w:bidi="ar-SA"/>
      </w:rPr>
    </w:lvl>
    <w:lvl w:ilvl="2" w:tplc="BAB8B078">
      <w:numFmt w:val="bullet"/>
      <w:lvlText w:val="•"/>
      <w:lvlJc w:val="left"/>
      <w:pPr>
        <w:ind w:left="758" w:hanging="272"/>
      </w:pPr>
      <w:rPr>
        <w:rFonts w:hint="default"/>
        <w:lang w:val="ro-RO" w:eastAsia="en-US" w:bidi="ar-SA"/>
      </w:rPr>
    </w:lvl>
    <w:lvl w:ilvl="3" w:tplc="765E62D0">
      <w:numFmt w:val="bullet"/>
      <w:lvlText w:val="•"/>
      <w:lvlJc w:val="left"/>
      <w:pPr>
        <w:ind w:left="1087" w:hanging="272"/>
      </w:pPr>
      <w:rPr>
        <w:rFonts w:hint="default"/>
        <w:lang w:val="ro-RO" w:eastAsia="en-US" w:bidi="ar-SA"/>
      </w:rPr>
    </w:lvl>
    <w:lvl w:ilvl="4" w:tplc="52364E2C">
      <w:numFmt w:val="bullet"/>
      <w:lvlText w:val="•"/>
      <w:lvlJc w:val="left"/>
      <w:pPr>
        <w:ind w:left="1416" w:hanging="272"/>
      </w:pPr>
      <w:rPr>
        <w:rFonts w:hint="default"/>
        <w:lang w:val="ro-RO" w:eastAsia="en-US" w:bidi="ar-SA"/>
      </w:rPr>
    </w:lvl>
    <w:lvl w:ilvl="5" w:tplc="58C4EC74">
      <w:numFmt w:val="bullet"/>
      <w:lvlText w:val="•"/>
      <w:lvlJc w:val="left"/>
      <w:pPr>
        <w:ind w:left="1746" w:hanging="272"/>
      </w:pPr>
      <w:rPr>
        <w:rFonts w:hint="default"/>
        <w:lang w:val="ro-RO" w:eastAsia="en-US" w:bidi="ar-SA"/>
      </w:rPr>
    </w:lvl>
    <w:lvl w:ilvl="6" w:tplc="D77EA6F8">
      <w:numFmt w:val="bullet"/>
      <w:lvlText w:val="•"/>
      <w:lvlJc w:val="left"/>
      <w:pPr>
        <w:ind w:left="2075" w:hanging="272"/>
      </w:pPr>
      <w:rPr>
        <w:rFonts w:hint="default"/>
        <w:lang w:val="ro-RO" w:eastAsia="en-US" w:bidi="ar-SA"/>
      </w:rPr>
    </w:lvl>
    <w:lvl w:ilvl="7" w:tplc="E06E93E8">
      <w:numFmt w:val="bullet"/>
      <w:lvlText w:val="•"/>
      <w:lvlJc w:val="left"/>
      <w:pPr>
        <w:ind w:left="2404" w:hanging="272"/>
      </w:pPr>
      <w:rPr>
        <w:rFonts w:hint="default"/>
        <w:lang w:val="ro-RO" w:eastAsia="en-US" w:bidi="ar-SA"/>
      </w:rPr>
    </w:lvl>
    <w:lvl w:ilvl="8" w:tplc="D7AC8D5C">
      <w:numFmt w:val="bullet"/>
      <w:lvlText w:val="•"/>
      <w:lvlJc w:val="left"/>
      <w:pPr>
        <w:ind w:left="2733" w:hanging="272"/>
      </w:pPr>
      <w:rPr>
        <w:rFonts w:hint="default"/>
        <w:lang w:val="ro-RO" w:eastAsia="en-US" w:bidi="ar-SA"/>
      </w:rPr>
    </w:lvl>
  </w:abstractNum>
  <w:abstractNum w:abstractNumId="9" w15:restartNumberingAfterBreak="0">
    <w:nsid w:val="75B032E2"/>
    <w:multiLevelType w:val="hybridMultilevel"/>
    <w:tmpl w:val="9DF2D7B6"/>
    <w:lvl w:ilvl="0" w:tplc="09B0E65A">
      <w:numFmt w:val="bullet"/>
      <w:lvlText w:val="-"/>
      <w:lvlJc w:val="left"/>
      <w:pPr>
        <w:ind w:left="107" w:hanging="129"/>
      </w:pPr>
      <w:rPr>
        <w:rFonts w:ascii="Times New Roman" w:eastAsia="Times New Roman" w:hAnsi="Times New Roman" w:cs="Times New Roman" w:hint="default"/>
        <w:i/>
        <w:iCs/>
        <w:w w:val="99"/>
        <w:sz w:val="22"/>
        <w:szCs w:val="22"/>
        <w:lang w:val="ro-RO" w:eastAsia="en-US" w:bidi="ar-SA"/>
      </w:rPr>
    </w:lvl>
    <w:lvl w:ilvl="1" w:tplc="CCD0EE92">
      <w:numFmt w:val="bullet"/>
      <w:lvlText w:val="•"/>
      <w:lvlJc w:val="left"/>
      <w:pPr>
        <w:ind w:left="429" w:hanging="129"/>
      </w:pPr>
      <w:rPr>
        <w:rFonts w:hint="default"/>
        <w:lang w:val="ro-RO" w:eastAsia="en-US" w:bidi="ar-SA"/>
      </w:rPr>
    </w:lvl>
    <w:lvl w:ilvl="2" w:tplc="0C7A0D5E">
      <w:numFmt w:val="bullet"/>
      <w:lvlText w:val="•"/>
      <w:lvlJc w:val="left"/>
      <w:pPr>
        <w:ind w:left="758" w:hanging="129"/>
      </w:pPr>
      <w:rPr>
        <w:rFonts w:hint="default"/>
        <w:lang w:val="ro-RO" w:eastAsia="en-US" w:bidi="ar-SA"/>
      </w:rPr>
    </w:lvl>
    <w:lvl w:ilvl="3" w:tplc="0C84925A">
      <w:numFmt w:val="bullet"/>
      <w:lvlText w:val="•"/>
      <w:lvlJc w:val="left"/>
      <w:pPr>
        <w:ind w:left="1087" w:hanging="129"/>
      </w:pPr>
      <w:rPr>
        <w:rFonts w:hint="default"/>
        <w:lang w:val="ro-RO" w:eastAsia="en-US" w:bidi="ar-SA"/>
      </w:rPr>
    </w:lvl>
    <w:lvl w:ilvl="4" w:tplc="2032A900">
      <w:numFmt w:val="bullet"/>
      <w:lvlText w:val="•"/>
      <w:lvlJc w:val="left"/>
      <w:pPr>
        <w:ind w:left="1416" w:hanging="129"/>
      </w:pPr>
      <w:rPr>
        <w:rFonts w:hint="default"/>
        <w:lang w:val="ro-RO" w:eastAsia="en-US" w:bidi="ar-SA"/>
      </w:rPr>
    </w:lvl>
    <w:lvl w:ilvl="5" w:tplc="D41E13E8">
      <w:numFmt w:val="bullet"/>
      <w:lvlText w:val="•"/>
      <w:lvlJc w:val="left"/>
      <w:pPr>
        <w:ind w:left="1746" w:hanging="129"/>
      </w:pPr>
      <w:rPr>
        <w:rFonts w:hint="default"/>
        <w:lang w:val="ro-RO" w:eastAsia="en-US" w:bidi="ar-SA"/>
      </w:rPr>
    </w:lvl>
    <w:lvl w:ilvl="6" w:tplc="24D2CEFE">
      <w:numFmt w:val="bullet"/>
      <w:lvlText w:val="•"/>
      <w:lvlJc w:val="left"/>
      <w:pPr>
        <w:ind w:left="2075" w:hanging="129"/>
      </w:pPr>
      <w:rPr>
        <w:rFonts w:hint="default"/>
        <w:lang w:val="ro-RO" w:eastAsia="en-US" w:bidi="ar-SA"/>
      </w:rPr>
    </w:lvl>
    <w:lvl w:ilvl="7" w:tplc="62664010">
      <w:numFmt w:val="bullet"/>
      <w:lvlText w:val="•"/>
      <w:lvlJc w:val="left"/>
      <w:pPr>
        <w:ind w:left="2404" w:hanging="129"/>
      </w:pPr>
      <w:rPr>
        <w:rFonts w:hint="default"/>
        <w:lang w:val="ro-RO" w:eastAsia="en-US" w:bidi="ar-SA"/>
      </w:rPr>
    </w:lvl>
    <w:lvl w:ilvl="8" w:tplc="16B81A0C">
      <w:numFmt w:val="bullet"/>
      <w:lvlText w:val="•"/>
      <w:lvlJc w:val="left"/>
      <w:pPr>
        <w:ind w:left="2733" w:hanging="129"/>
      </w:pPr>
      <w:rPr>
        <w:rFonts w:hint="default"/>
        <w:lang w:val="ro-RO" w:eastAsia="en-US" w:bidi="ar-SA"/>
      </w:rPr>
    </w:lvl>
  </w:abstractNum>
  <w:abstractNum w:abstractNumId="10" w15:restartNumberingAfterBreak="0">
    <w:nsid w:val="7AC07CF4"/>
    <w:multiLevelType w:val="hybridMultilevel"/>
    <w:tmpl w:val="D00E58B8"/>
    <w:lvl w:ilvl="0" w:tplc="F3D0262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DFD696F0">
      <w:numFmt w:val="bullet"/>
      <w:lvlText w:val="•"/>
      <w:lvlJc w:val="left"/>
      <w:pPr>
        <w:ind w:left="429" w:hanging="140"/>
      </w:pPr>
      <w:rPr>
        <w:rFonts w:hint="default"/>
        <w:lang w:val="ro-RO" w:eastAsia="en-US" w:bidi="ar-SA"/>
      </w:rPr>
    </w:lvl>
    <w:lvl w:ilvl="2" w:tplc="F03A89B8">
      <w:numFmt w:val="bullet"/>
      <w:lvlText w:val="•"/>
      <w:lvlJc w:val="left"/>
      <w:pPr>
        <w:ind w:left="758" w:hanging="140"/>
      </w:pPr>
      <w:rPr>
        <w:rFonts w:hint="default"/>
        <w:lang w:val="ro-RO" w:eastAsia="en-US" w:bidi="ar-SA"/>
      </w:rPr>
    </w:lvl>
    <w:lvl w:ilvl="3" w:tplc="F5C2D83E">
      <w:numFmt w:val="bullet"/>
      <w:lvlText w:val="•"/>
      <w:lvlJc w:val="left"/>
      <w:pPr>
        <w:ind w:left="1087" w:hanging="140"/>
      </w:pPr>
      <w:rPr>
        <w:rFonts w:hint="default"/>
        <w:lang w:val="ro-RO" w:eastAsia="en-US" w:bidi="ar-SA"/>
      </w:rPr>
    </w:lvl>
    <w:lvl w:ilvl="4" w:tplc="62523D34">
      <w:numFmt w:val="bullet"/>
      <w:lvlText w:val="•"/>
      <w:lvlJc w:val="left"/>
      <w:pPr>
        <w:ind w:left="1416" w:hanging="140"/>
      </w:pPr>
      <w:rPr>
        <w:rFonts w:hint="default"/>
        <w:lang w:val="ro-RO" w:eastAsia="en-US" w:bidi="ar-SA"/>
      </w:rPr>
    </w:lvl>
    <w:lvl w:ilvl="5" w:tplc="432A0262">
      <w:numFmt w:val="bullet"/>
      <w:lvlText w:val="•"/>
      <w:lvlJc w:val="left"/>
      <w:pPr>
        <w:ind w:left="1746" w:hanging="140"/>
      </w:pPr>
      <w:rPr>
        <w:rFonts w:hint="default"/>
        <w:lang w:val="ro-RO" w:eastAsia="en-US" w:bidi="ar-SA"/>
      </w:rPr>
    </w:lvl>
    <w:lvl w:ilvl="6" w:tplc="AA1A2A44">
      <w:numFmt w:val="bullet"/>
      <w:lvlText w:val="•"/>
      <w:lvlJc w:val="left"/>
      <w:pPr>
        <w:ind w:left="2075" w:hanging="140"/>
      </w:pPr>
      <w:rPr>
        <w:rFonts w:hint="default"/>
        <w:lang w:val="ro-RO" w:eastAsia="en-US" w:bidi="ar-SA"/>
      </w:rPr>
    </w:lvl>
    <w:lvl w:ilvl="7" w:tplc="F29E2B56">
      <w:numFmt w:val="bullet"/>
      <w:lvlText w:val="•"/>
      <w:lvlJc w:val="left"/>
      <w:pPr>
        <w:ind w:left="2404" w:hanging="140"/>
      </w:pPr>
      <w:rPr>
        <w:rFonts w:hint="default"/>
        <w:lang w:val="ro-RO" w:eastAsia="en-US" w:bidi="ar-SA"/>
      </w:rPr>
    </w:lvl>
    <w:lvl w:ilvl="8" w:tplc="CF360A5C">
      <w:numFmt w:val="bullet"/>
      <w:lvlText w:val="•"/>
      <w:lvlJc w:val="left"/>
      <w:pPr>
        <w:ind w:left="2733" w:hanging="140"/>
      </w:pPr>
      <w:rPr>
        <w:rFonts w:hint="default"/>
        <w:lang w:val="ro-RO" w:eastAsia="en-US" w:bidi="ar-SA"/>
      </w:rPr>
    </w:lvl>
  </w:abstractNum>
  <w:abstractNum w:abstractNumId="11" w15:restartNumberingAfterBreak="0">
    <w:nsid w:val="7C5765A0"/>
    <w:multiLevelType w:val="hybridMultilevel"/>
    <w:tmpl w:val="D5883958"/>
    <w:lvl w:ilvl="0" w:tplc="2EBADFB2">
      <w:start w:val="3"/>
      <w:numFmt w:val="upperRoman"/>
      <w:lvlText w:val="%1."/>
      <w:lvlJc w:val="left"/>
      <w:pPr>
        <w:ind w:left="699" w:hanging="40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o-RO" w:eastAsia="en-US" w:bidi="ar-SA"/>
      </w:rPr>
    </w:lvl>
    <w:lvl w:ilvl="1" w:tplc="5D4CA1D6">
      <w:start w:val="1"/>
      <w:numFmt w:val="decimal"/>
      <w:lvlText w:val="%2."/>
      <w:lvlJc w:val="left"/>
      <w:pPr>
        <w:ind w:left="101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 w:tplc="2208FA92">
      <w:numFmt w:val="bullet"/>
      <w:lvlText w:val="•"/>
      <w:lvlJc w:val="left"/>
      <w:pPr>
        <w:ind w:left="2073" w:hanging="360"/>
      </w:pPr>
      <w:rPr>
        <w:rFonts w:hint="default"/>
        <w:lang w:val="ro-RO" w:eastAsia="en-US" w:bidi="ar-SA"/>
      </w:rPr>
    </w:lvl>
    <w:lvl w:ilvl="3" w:tplc="61428790">
      <w:numFmt w:val="bullet"/>
      <w:lvlText w:val="•"/>
      <w:lvlJc w:val="left"/>
      <w:pPr>
        <w:ind w:left="3127" w:hanging="360"/>
      </w:pPr>
      <w:rPr>
        <w:rFonts w:hint="default"/>
        <w:lang w:val="ro-RO" w:eastAsia="en-US" w:bidi="ar-SA"/>
      </w:rPr>
    </w:lvl>
    <w:lvl w:ilvl="4" w:tplc="1FCE9DEE">
      <w:numFmt w:val="bullet"/>
      <w:lvlText w:val="•"/>
      <w:lvlJc w:val="left"/>
      <w:pPr>
        <w:ind w:left="4181" w:hanging="360"/>
      </w:pPr>
      <w:rPr>
        <w:rFonts w:hint="default"/>
        <w:lang w:val="ro-RO" w:eastAsia="en-US" w:bidi="ar-SA"/>
      </w:rPr>
    </w:lvl>
    <w:lvl w:ilvl="5" w:tplc="4860EA3C">
      <w:numFmt w:val="bullet"/>
      <w:lvlText w:val="•"/>
      <w:lvlJc w:val="left"/>
      <w:pPr>
        <w:ind w:left="5235" w:hanging="360"/>
      </w:pPr>
      <w:rPr>
        <w:rFonts w:hint="default"/>
        <w:lang w:val="ro-RO" w:eastAsia="en-US" w:bidi="ar-SA"/>
      </w:rPr>
    </w:lvl>
    <w:lvl w:ilvl="6" w:tplc="C6288CFC">
      <w:numFmt w:val="bullet"/>
      <w:lvlText w:val="•"/>
      <w:lvlJc w:val="left"/>
      <w:pPr>
        <w:ind w:left="6289" w:hanging="360"/>
      </w:pPr>
      <w:rPr>
        <w:rFonts w:hint="default"/>
        <w:lang w:val="ro-RO" w:eastAsia="en-US" w:bidi="ar-SA"/>
      </w:rPr>
    </w:lvl>
    <w:lvl w:ilvl="7" w:tplc="3CA28800">
      <w:numFmt w:val="bullet"/>
      <w:lvlText w:val="•"/>
      <w:lvlJc w:val="left"/>
      <w:pPr>
        <w:ind w:left="7342" w:hanging="360"/>
      </w:pPr>
      <w:rPr>
        <w:rFonts w:hint="default"/>
        <w:lang w:val="ro-RO" w:eastAsia="en-US" w:bidi="ar-SA"/>
      </w:rPr>
    </w:lvl>
    <w:lvl w:ilvl="8" w:tplc="FDEE5D3A">
      <w:numFmt w:val="bullet"/>
      <w:lvlText w:val="•"/>
      <w:lvlJc w:val="left"/>
      <w:pPr>
        <w:ind w:left="8396" w:hanging="360"/>
      </w:pPr>
      <w:rPr>
        <w:rFonts w:hint="default"/>
        <w:lang w:val="ro-RO" w:eastAsia="en-US" w:bidi="ar-SA"/>
      </w:rPr>
    </w:lvl>
  </w:abstractNum>
  <w:abstractNum w:abstractNumId="12" w15:restartNumberingAfterBreak="0">
    <w:nsid w:val="7DD34ABD"/>
    <w:multiLevelType w:val="hybridMultilevel"/>
    <w:tmpl w:val="DDDCCC02"/>
    <w:lvl w:ilvl="0" w:tplc="EF1A65E0">
      <w:numFmt w:val="bullet"/>
      <w:lvlText w:val="-"/>
      <w:lvlJc w:val="left"/>
      <w:pPr>
        <w:ind w:left="141" w:hanging="1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DE3E7AC0">
      <w:numFmt w:val="bullet"/>
      <w:lvlText w:val="•"/>
      <w:lvlJc w:val="left"/>
      <w:pPr>
        <w:ind w:left="465" w:hanging="143"/>
      </w:pPr>
      <w:rPr>
        <w:rFonts w:hint="default"/>
        <w:lang w:val="ro-RO" w:eastAsia="en-US" w:bidi="ar-SA"/>
      </w:rPr>
    </w:lvl>
    <w:lvl w:ilvl="2" w:tplc="B9AA21E4">
      <w:numFmt w:val="bullet"/>
      <w:lvlText w:val="•"/>
      <w:lvlJc w:val="left"/>
      <w:pPr>
        <w:ind w:left="790" w:hanging="143"/>
      </w:pPr>
      <w:rPr>
        <w:rFonts w:hint="default"/>
        <w:lang w:val="ro-RO" w:eastAsia="en-US" w:bidi="ar-SA"/>
      </w:rPr>
    </w:lvl>
    <w:lvl w:ilvl="3" w:tplc="84A2B55C">
      <w:numFmt w:val="bullet"/>
      <w:lvlText w:val="•"/>
      <w:lvlJc w:val="left"/>
      <w:pPr>
        <w:ind w:left="1115" w:hanging="143"/>
      </w:pPr>
      <w:rPr>
        <w:rFonts w:hint="default"/>
        <w:lang w:val="ro-RO" w:eastAsia="en-US" w:bidi="ar-SA"/>
      </w:rPr>
    </w:lvl>
    <w:lvl w:ilvl="4" w:tplc="1FE4F2C0">
      <w:numFmt w:val="bullet"/>
      <w:lvlText w:val="•"/>
      <w:lvlJc w:val="left"/>
      <w:pPr>
        <w:ind w:left="1440" w:hanging="143"/>
      </w:pPr>
      <w:rPr>
        <w:rFonts w:hint="default"/>
        <w:lang w:val="ro-RO" w:eastAsia="en-US" w:bidi="ar-SA"/>
      </w:rPr>
    </w:lvl>
    <w:lvl w:ilvl="5" w:tplc="3B6267A6">
      <w:numFmt w:val="bullet"/>
      <w:lvlText w:val="•"/>
      <w:lvlJc w:val="left"/>
      <w:pPr>
        <w:ind w:left="1766" w:hanging="143"/>
      </w:pPr>
      <w:rPr>
        <w:rFonts w:hint="default"/>
        <w:lang w:val="ro-RO" w:eastAsia="en-US" w:bidi="ar-SA"/>
      </w:rPr>
    </w:lvl>
    <w:lvl w:ilvl="6" w:tplc="E08AC56C">
      <w:numFmt w:val="bullet"/>
      <w:lvlText w:val="•"/>
      <w:lvlJc w:val="left"/>
      <w:pPr>
        <w:ind w:left="2091" w:hanging="143"/>
      </w:pPr>
      <w:rPr>
        <w:rFonts w:hint="default"/>
        <w:lang w:val="ro-RO" w:eastAsia="en-US" w:bidi="ar-SA"/>
      </w:rPr>
    </w:lvl>
    <w:lvl w:ilvl="7" w:tplc="73E4864C">
      <w:numFmt w:val="bullet"/>
      <w:lvlText w:val="•"/>
      <w:lvlJc w:val="left"/>
      <w:pPr>
        <w:ind w:left="2416" w:hanging="143"/>
      </w:pPr>
      <w:rPr>
        <w:rFonts w:hint="default"/>
        <w:lang w:val="ro-RO" w:eastAsia="en-US" w:bidi="ar-SA"/>
      </w:rPr>
    </w:lvl>
    <w:lvl w:ilvl="8" w:tplc="95E6294C">
      <w:numFmt w:val="bullet"/>
      <w:lvlText w:val="•"/>
      <w:lvlJc w:val="left"/>
      <w:pPr>
        <w:ind w:left="2741" w:hanging="143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10"/>
  </w:num>
  <w:num w:numId="5">
    <w:abstractNumId w:val="4"/>
  </w:num>
  <w:num w:numId="6">
    <w:abstractNumId w:val="8"/>
  </w:num>
  <w:num w:numId="7">
    <w:abstractNumId w:val="6"/>
  </w:num>
  <w:num w:numId="8">
    <w:abstractNumId w:val="2"/>
  </w:num>
  <w:num w:numId="9">
    <w:abstractNumId w:val="12"/>
  </w:num>
  <w:num w:numId="10">
    <w:abstractNumId w:val="0"/>
  </w:num>
  <w:num w:numId="11">
    <w:abstractNumId w:val="3"/>
  </w:num>
  <w:num w:numId="12">
    <w:abstractNumId w:val="7"/>
  </w:num>
  <w:num w:numId="13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ina">
    <w15:presenceInfo w15:providerId="None" w15:userId="N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31EDF"/>
    <w:rsid w:val="00175EB3"/>
    <w:rsid w:val="00253703"/>
    <w:rsid w:val="002C4546"/>
    <w:rsid w:val="00305C7C"/>
    <w:rsid w:val="00412701"/>
    <w:rsid w:val="00415839"/>
    <w:rsid w:val="00562D27"/>
    <w:rsid w:val="006F555E"/>
    <w:rsid w:val="007226F4"/>
    <w:rsid w:val="00763A14"/>
    <w:rsid w:val="00771343"/>
    <w:rsid w:val="00817890"/>
    <w:rsid w:val="00A4211B"/>
    <w:rsid w:val="00B22E1B"/>
    <w:rsid w:val="00B31EDF"/>
    <w:rsid w:val="00BF0F57"/>
    <w:rsid w:val="00C241B5"/>
    <w:rsid w:val="00FB1EA6"/>
    <w:rsid w:val="00FE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01109194"/>
  <w15:docId w15:val="{3AB8FFC2-E19D-4DD1-BC89-17A7876CF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uiPriority w:val="9"/>
    <w:qFormat/>
    <w:pPr>
      <w:spacing w:before="184"/>
      <w:ind w:left="39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88"/>
      <w:ind w:left="489" w:right="1306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18" w:hanging="361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FE1E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vitivinicol@ansa.gov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nsa.gov.md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nsa.gov.md/" TargetMode="Externa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10</Pages>
  <Words>2468</Words>
  <Characters>14074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Ordinul MAIA nr.57/2023. Anexa 5</vt:lpstr>
    </vt:vector>
  </TitlesOfParts>
  <Company/>
  <LinksUpToDate>false</LinksUpToDate>
  <CharactersWithSpaces>16509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MAIA nr.57/2023. Anexa 5</dc:title>
  <dc:creator>weblex</dc:creator>
  <cp:lastModifiedBy>Nina</cp:lastModifiedBy>
  <cp:revision>12</cp:revision>
  <dcterms:created xsi:type="dcterms:W3CDTF">2023-07-26T12:04:00Z</dcterms:created>
  <dcterms:modified xsi:type="dcterms:W3CDTF">2024-04-29T09:55:00Z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</Properties>
</file>