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164E80" w14:textId="77777777" w:rsidR="00490DC1" w:rsidRDefault="00551769">
      <w:pPr>
        <w:pStyle w:val="1"/>
        <w:spacing w:before="71"/>
        <w:ind w:left="6652" w:firstLine="1374"/>
      </w:pPr>
      <w:r>
        <w:t>Anexa nr. 4</w:t>
      </w:r>
      <w:r>
        <w:rPr>
          <w:spacing w:val="-65"/>
        </w:rPr>
        <w:t xml:space="preserve"> </w:t>
      </w:r>
      <w:r>
        <w:t>la Ordinul Ministerului</w:t>
      </w:r>
      <w:r>
        <w:rPr>
          <w:spacing w:val="-65"/>
        </w:rPr>
        <w:t xml:space="preserve"> </w:t>
      </w:r>
      <w:r>
        <w:t>nr.</w:t>
      </w:r>
      <w:r>
        <w:rPr>
          <w:spacing w:val="-3"/>
        </w:rPr>
        <w:t xml:space="preserve"> </w:t>
      </w:r>
      <w:r>
        <w:t>57</w:t>
      </w:r>
      <w:r>
        <w:rPr>
          <w:spacing w:val="-3"/>
        </w:rPr>
        <w:t xml:space="preserve"> </w:t>
      </w:r>
      <w:r>
        <w:t>din</w:t>
      </w:r>
      <w:r>
        <w:rPr>
          <w:spacing w:val="-3"/>
        </w:rPr>
        <w:t xml:space="preserve"> </w:t>
      </w:r>
      <w:r>
        <w:t>27.06.2023</w:t>
      </w:r>
    </w:p>
    <w:p w14:paraId="28CE520D" w14:textId="7447563F" w:rsidR="00490DC1" w:rsidRDefault="00156C2A">
      <w:pPr>
        <w:pStyle w:val="a3"/>
        <w:spacing w:before="8"/>
        <w:rPr>
          <w:b/>
        </w:rPr>
      </w:pPr>
      <w:r>
        <w:rPr>
          <w:noProof/>
        </w:rPr>
        <mc:AlternateContent>
          <mc:Choice Requires="wps">
            <w:drawing>
              <wp:anchor distT="0" distB="0" distL="0" distR="0" simplePos="0" relativeHeight="487587840" behindDoc="1" locked="0" layoutInCell="1" allowOverlap="1" wp14:anchorId="7369560D" wp14:editId="188D000B">
                <wp:simplePos x="0" y="0"/>
                <wp:positionH relativeFrom="page">
                  <wp:posOffset>1085850</wp:posOffset>
                </wp:positionH>
                <wp:positionV relativeFrom="paragraph">
                  <wp:posOffset>181610</wp:posOffset>
                </wp:positionV>
                <wp:extent cx="742950" cy="342900"/>
                <wp:effectExtent l="0" t="0" r="0" b="0"/>
                <wp:wrapTopAndBottom/>
                <wp:docPr id="125893846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3429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4A9C49" w14:textId="77777777" w:rsidR="00510B49" w:rsidRDefault="00510B49">
                            <w:pPr>
                              <w:spacing w:before="124"/>
                              <w:ind w:left="322"/>
                              <w:rPr>
                                <w:b/>
                                <w:sz w:val="24"/>
                              </w:rPr>
                            </w:pPr>
                            <w:r>
                              <w:rPr>
                                <w:b/>
                                <w:sz w:val="24"/>
                              </w:rPr>
                              <w:t>SA-4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69560D" id="_x0000_t202" coordsize="21600,21600" o:spt="202" path="m,l,21600r21600,l21600,xe">
                <v:stroke joinstyle="miter"/>
                <v:path gradientshapeok="t" o:connecttype="rect"/>
              </v:shapetype>
              <v:shape id="Text Box 23" o:spid="_x0000_s1026" type="#_x0000_t202" style="position:absolute;margin-left:85.5pt;margin-top:14.3pt;width:58.5pt;height:27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" filled="f" strokeweight=".72pt">
                <v:textbox inset="0,0,0,0">
                  <w:txbxContent>
                    <w:p w14:paraId="764A9C49" w14:textId="77777777" w:rsidR="00510B49" w:rsidRDefault="00510B49">
                      <w:pPr>
                        <w:spacing w:before="124"/>
                        <w:ind w:left="322"/>
                        <w:rPr>
                          <w:b/>
                          <w:sz w:val="24"/>
                        </w:rPr>
                      </w:pPr>
                      <w:r>
                        <w:rPr>
                          <w:b/>
                          <w:sz w:val="24"/>
                        </w:rPr>
                        <w:t>SA-4</w:t>
                      </w:r>
                    </w:p>
                  </w:txbxContent>
                </v:textbox>
                <w10:wrap type="topAndBottom" anchorx="page"/>
              </v:shape>
            </w:pict>
          </mc:Fallback>
        </mc:AlternateContent>
      </w:r>
    </w:p>
    <w:p w14:paraId="0E2E967D" w14:textId="77777777" w:rsidR="00490DC1" w:rsidRDefault="00490DC1">
      <w:pPr>
        <w:pStyle w:val="a3"/>
        <w:spacing w:before="6"/>
        <w:rPr>
          <w:b/>
          <w:sz w:val="13"/>
        </w:rPr>
      </w:pPr>
    </w:p>
    <w:p w14:paraId="2C50041D" w14:textId="77777777" w:rsidR="00490DC1" w:rsidRDefault="00551769">
      <w:pPr>
        <w:pStyle w:val="2"/>
        <w:spacing w:before="90"/>
        <w:ind w:left="1773" w:right="2533"/>
      </w:pPr>
      <w:r>
        <w:t>Agenţia</w:t>
      </w:r>
      <w:r>
        <w:rPr>
          <w:spacing w:val="-11"/>
        </w:rPr>
        <w:t xml:space="preserve"> </w:t>
      </w:r>
      <w:r>
        <w:t>Naţională</w:t>
      </w:r>
      <w:r>
        <w:rPr>
          <w:spacing w:val="-10"/>
        </w:rPr>
        <w:t xml:space="preserve"> </w:t>
      </w:r>
      <w:r>
        <w:t>pentru</w:t>
      </w:r>
      <w:r>
        <w:rPr>
          <w:spacing w:val="-11"/>
        </w:rPr>
        <w:t xml:space="preserve"> </w:t>
      </w:r>
      <w:r>
        <w:t>Siguranţa</w:t>
      </w:r>
      <w:r>
        <w:rPr>
          <w:spacing w:val="-10"/>
        </w:rPr>
        <w:t xml:space="preserve"> </w:t>
      </w:r>
      <w:r>
        <w:t>Alimentelor</w:t>
      </w:r>
    </w:p>
    <w:p w14:paraId="355BE716" w14:textId="5A66923B" w:rsidR="00AA0454" w:rsidRDefault="00551769" w:rsidP="00AA0454">
      <w:pPr>
        <w:spacing w:before="183"/>
        <w:ind w:left="720" w:right="2533"/>
        <w:jc w:val="center"/>
        <w:rPr>
          <w:b/>
          <w:sz w:val="24"/>
        </w:rPr>
      </w:pPr>
      <w:r>
        <w:rPr>
          <w:b/>
          <w:sz w:val="24"/>
        </w:rPr>
        <w:t>MD 2004, mun. Chişinău, str. M. Kogălniceanu, 63, bir</w:t>
      </w:r>
      <w:r w:rsidR="00AA0454">
        <w:rPr>
          <w:b/>
          <w:sz w:val="24"/>
        </w:rPr>
        <w:t>. 308, 322</w:t>
      </w:r>
    </w:p>
    <w:p w14:paraId="14BAAA0C" w14:textId="3FA19848" w:rsidR="00490DC1" w:rsidRDefault="00551769" w:rsidP="00AA0454">
      <w:pPr>
        <w:spacing w:before="183"/>
        <w:ind w:left="1776" w:right="2533"/>
        <w:rPr>
          <w:b/>
          <w:sz w:val="24"/>
        </w:rPr>
      </w:pPr>
      <w:r>
        <w:rPr>
          <w:b/>
          <w:sz w:val="24"/>
        </w:rPr>
        <w:t>tel.</w:t>
      </w:r>
      <w:r>
        <w:rPr>
          <w:b/>
          <w:spacing w:val="-1"/>
          <w:sz w:val="24"/>
        </w:rPr>
        <w:t xml:space="preserve"> </w:t>
      </w:r>
      <w:r>
        <w:rPr>
          <w:b/>
          <w:sz w:val="24"/>
        </w:rPr>
        <w:t>(+373-22)211-615;</w:t>
      </w:r>
      <w:r>
        <w:rPr>
          <w:b/>
          <w:spacing w:val="-1"/>
          <w:sz w:val="24"/>
        </w:rPr>
        <w:t xml:space="preserve"> </w:t>
      </w:r>
      <w:r>
        <w:rPr>
          <w:b/>
          <w:sz w:val="24"/>
        </w:rPr>
        <w:t>tel.</w:t>
      </w:r>
      <w:r>
        <w:rPr>
          <w:b/>
          <w:spacing w:val="-1"/>
          <w:sz w:val="24"/>
        </w:rPr>
        <w:t xml:space="preserve"> </w:t>
      </w:r>
      <w:r>
        <w:rPr>
          <w:b/>
          <w:sz w:val="24"/>
        </w:rPr>
        <w:t>/fax</w:t>
      </w:r>
      <w:r>
        <w:rPr>
          <w:b/>
          <w:spacing w:val="-1"/>
          <w:sz w:val="24"/>
        </w:rPr>
        <w:t xml:space="preserve"> </w:t>
      </w:r>
      <w:r>
        <w:rPr>
          <w:b/>
          <w:sz w:val="24"/>
        </w:rPr>
        <w:t>(+373-22)</w:t>
      </w:r>
      <w:r>
        <w:rPr>
          <w:b/>
          <w:spacing w:val="-2"/>
          <w:sz w:val="24"/>
        </w:rPr>
        <w:t xml:space="preserve"> </w:t>
      </w:r>
      <w:r>
        <w:rPr>
          <w:b/>
          <w:sz w:val="24"/>
        </w:rPr>
        <w:t>210-225,</w:t>
      </w:r>
    </w:p>
    <w:p w14:paraId="581A5C35" w14:textId="67B79C6E" w:rsidR="00490DC1" w:rsidRDefault="00551769">
      <w:pPr>
        <w:pStyle w:val="2"/>
        <w:ind w:right="2472"/>
      </w:pPr>
      <w:r>
        <w:t>http//</w:t>
      </w:r>
      <w:r>
        <w:rPr>
          <w:spacing w:val="-4"/>
        </w:rPr>
        <w:t xml:space="preserve"> </w:t>
      </w:r>
      <w:hyperlink r:id="rId7">
        <w:r>
          <w:rPr>
            <w:u w:val="thick"/>
          </w:rPr>
          <w:t>www.ansa.gov.md</w:t>
        </w:r>
        <w:r>
          <w:t>,</w:t>
        </w:r>
      </w:hyperlink>
      <w:r>
        <w:rPr>
          <w:spacing w:val="52"/>
        </w:rPr>
        <w:t xml:space="preserve"> </w:t>
      </w:r>
      <w:r>
        <w:t>e-mail:</w:t>
      </w:r>
      <w:r>
        <w:rPr>
          <w:spacing w:val="-3"/>
        </w:rPr>
        <w:t xml:space="preserve"> </w:t>
      </w:r>
      <w:r w:rsidR="00AA0454">
        <w:rPr>
          <w:color w:val="0563C1"/>
          <w:u w:val="thick" w:color="0563C1"/>
        </w:rPr>
        <w:t>vitivinicol@ansa.gov.md</w:t>
      </w:r>
      <w:r w:rsidR="00AA0454">
        <w:t xml:space="preserve"> </w:t>
      </w:r>
      <w:hyperlink r:id="rId8">
        <w:r>
          <w:rPr>
            <w:color w:val="0563C1"/>
            <w:u w:val="thick" w:color="0563C1"/>
          </w:rPr>
          <w:t>info@ansa.gov.md</w:t>
        </w:r>
      </w:hyperlink>
      <w:r w:rsidR="00AA0454">
        <w:rPr>
          <w:color w:val="0563C1"/>
          <w:u w:val="thick" w:color="0563C1"/>
        </w:rPr>
        <w:t xml:space="preserve">, </w:t>
      </w:r>
    </w:p>
    <w:p w14:paraId="065052E5" w14:textId="09F921B9" w:rsidR="00490DC1" w:rsidRDefault="00551769">
      <w:pPr>
        <w:spacing w:before="185"/>
        <w:ind w:left="1775" w:right="2533"/>
        <w:jc w:val="center"/>
        <w:rPr>
          <w:b/>
          <w:sz w:val="24"/>
        </w:rPr>
      </w:pPr>
      <w:r>
        <w:rPr>
          <w:b/>
          <w:sz w:val="24"/>
        </w:rPr>
        <w:t>LISTA</w:t>
      </w:r>
      <w:r>
        <w:rPr>
          <w:b/>
          <w:spacing w:val="-5"/>
          <w:sz w:val="24"/>
        </w:rPr>
        <w:t xml:space="preserve"> </w:t>
      </w:r>
      <w:r>
        <w:rPr>
          <w:b/>
          <w:sz w:val="24"/>
        </w:rPr>
        <w:t>DE</w:t>
      </w:r>
      <w:r>
        <w:rPr>
          <w:b/>
          <w:spacing w:val="-4"/>
          <w:sz w:val="24"/>
        </w:rPr>
        <w:t xml:space="preserve"> </w:t>
      </w:r>
      <w:r>
        <w:rPr>
          <w:b/>
          <w:sz w:val="24"/>
        </w:rPr>
        <w:t>VERIFICARE</w:t>
      </w:r>
      <w:r>
        <w:rPr>
          <w:b/>
          <w:spacing w:val="-5"/>
          <w:sz w:val="24"/>
        </w:rPr>
        <w:t xml:space="preserve"> </w:t>
      </w:r>
      <w:r>
        <w:rPr>
          <w:b/>
          <w:sz w:val="24"/>
        </w:rPr>
        <w:t>SPECIFICĂ</w:t>
      </w:r>
      <w:r>
        <w:rPr>
          <w:b/>
          <w:spacing w:val="-5"/>
          <w:sz w:val="24"/>
        </w:rPr>
        <w:t xml:space="preserve"> </w:t>
      </w:r>
      <w:r>
        <w:rPr>
          <w:b/>
          <w:sz w:val="24"/>
        </w:rPr>
        <w:t>Nr.</w:t>
      </w:r>
      <w:r w:rsidR="00AA0454">
        <w:rPr>
          <w:b/>
          <w:sz w:val="24"/>
        </w:rPr>
        <w:t>4</w:t>
      </w:r>
    </w:p>
    <w:p w14:paraId="5288D569" w14:textId="77777777" w:rsidR="00490DC1" w:rsidRDefault="00551769">
      <w:pPr>
        <w:pStyle w:val="2"/>
        <w:ind w:left="449" w:right="1207"/>
      </w:pPr>
      <w:r>
        <w:t>pentru controlul de stat şi supravegherea siguranţei și calităţii produselor vitivinicole,</w:t>
      </w:r>
      <w:r>
        <w:rPr>
          <w:spacing w:val="-57"/>
        </w:rPr>
        <w:t xml:space="preserve"> </w:t>
      </w:r>
      <w:r>
        <w:t>berii</w:t>
      </w:r>
      <w:r>
        <w:rPr>
          <w:spacing w:val="-1"/>
        </w:rPr>
        <w:t xml:space="preserve"> </w:t>
      </w:r>
      <w:r>
        <w:t>şi producţiei</w:t>
      </w:r>
      <w:r>
        <w:rPr>
          <w:spacing w:val="-1"/>
        </w:rPr>
        <w:t xml:space="preserve"> </w:t>
      </w:r>
      <w:r>
        <w:t>alcoolice</w:t>
      </w:r>
      <w:r>
        <w:rPr>
          <w:spacing w:val="-1"/>
        </w:rPr>
        <w:t xml:space="preserve"> </w:t>
      </w:r>
      <w:r>
        <w:t>comercializate</w:t>
      </w:r>
      <w:r>
        <w:rPr>
          <w:spacing w:val="-1"/>
        </w:rPr>
        <w:t xml:space="preserve"> </w:t>
      </w:r>
      <w:r>
        <w:t>prin depozite specializate</w:t>
      </w:r>
    </w:p>
    <w:p w14:paraId="666FFC27" w14:textId="77777777" w:rsidR="00490DC1" w:rsidRDefault="00490DC1">
      <w:pPr>
        <w:pStyle w:val="a3"/>
        <w:rPr>
          <w:b/>
          <w:sz w:val="24"/>
        </w:rPr>
      </w:pPr>
    </w:p>
    <w:p w14:paraId="71294A4B" w14:textId="77777777" w:rsidR="00490DC1" w:rsidRDefault="00551769">
      <w:pPr>
        <w:tabs>
          <w:tab w:val="left" w:pos="1378"/>
        </w:tabs>
        <w:ind w:left="658"/>
        <w:rPr>
          <w:b/>
          <w:sz w:val="24"/>
        </w:rPr>
      </w:pPr>
      <w:r>
        <w:rPr>
          <w:b/>
          <w:sz w:val="24"/>
        </w:rPr>
        <w:t>I.</w:t>
      </w:r>
      <w:r>
        <w:rPr>
          <w:b/>
          <w:sz w:val="24"/>
        </w:rPr>
        <w:tab/>
        <w:t>Numele,</w:t>
      </w:r>
      <w:r>
        <w:rPr>
          <w:b/>
          <w:spacing w:val="-3"/>
          <w:sz w:val="24"/>
        </w:rPr>
        <w:t xml:space="preserve"> </w:t>
      </w:r>
      <w:r>
        <w:rPr>
          <w:b/>
          <w:sz w:val="24"/>
        </w:rPr>
        <w:t>prenumele</w:t>
      </w:r>
      <w:r>
        <w:rPr>
          <w:b/>
          <w:spacing w:val="-2"/>
          <w:sz w:val="24"/>
        </w:rPr>
        <w:t xml:space="preserve"> </w:t>
      </w:r>
      <w:r>
        <w:rPr>
          <w:b/>
          <w:sz w:val="24"/>
        </w:rPr>
        <w:t>și</w:t>
      </w:r>
      <w:r>
        <w:rPr>
          <w:b/>
          <w:spacing w:val="-2"/>
          <w:sz w:val="24"/>
        </w:rPr>
        <w:t xml:space="preserve"> </w:t>
      </w:r>
      <w:r>
        <w:rPr>
          <w:b/>
          <w:sz w:val="24"/>
        </w:rPr>
        <w:t>funcțiile</w:t>
      </w:r>
      <w:r>
        <w:rPr>
          <w:b/>
          <w:spacing w:val="-2"/>
          <w:sz w:val="24"/>
        </w:rPr>
        <w:t xml:space="preserve"> </w:t>
      </w:r>
      <w:r>
        <w:rPr>
          <w:b/>
          <w:sz w:val="24"/>
        </w:rPr>
        <w:t>inspectorilor</w:t>
      </w:r>
      <w:r>
        <w:rPr>
          <w:b/>
          <w:spacing w:val="-3"/>
          <w:sz w:val="24"/>
        </w:rPr>
        <w:t xml:space="preserve"> </w:t>
      </w:r>
      <w:r>
        <w:rPr>
          <w:b/>
          <w:sz w:val="24"/>
        </w:rPr>
        <w:t>care</w:t>
      </w:r>
      <w:r>
        <w:rPr>
          <w:b/>
          <w:spacing w:val="-2"/>
          <w:sz w:val="24"/>
        </w:rPr>
        <w:t xml:space="preserve"> </w:t>
      </w:r>
      <w:r>
        <w:rPr>
          <w:b/>
          <w:sz w:val="24"/>
        </w:rPr>
        <w:t>efectuează</w:t>
      </w:r>
      <w:r>
        <w:rPr>
          <w:b/>
          <w:spacing w:val="-2"/>
          <w:sz w:val="24"/>
        </w:rPr>
        <w:t xml:space="preserve"> </w:t>
      </w:r>
      <w:r>
        <w:rPr>
          <w:b/>
          <w:sz w:val="24"/>
        </w:rPr>
        <w:t>controlul:</w:t>
      </w:r>
    </w:p>
    <w:p w14:paraId="58140F30" w14:textId="0F55434A" w:rsidR="00490DC1" w:rsidRDefault="00156C2A">
      <w:pPr>
        <w:pStyle w:val="a3"/>
        <w:spacing w:before="3"/>
        <w:rPr>
          <w:b/>
          <w:sz w:val="19"/>
        </w:rPr>
      </w:pPr>
      <w:r>
        <w:rPr>
          <w:noProof/>
        </w:rPr>
        <mc:AlternateContent>
          <mc:Choice Requires="wps">
            <w:drawing>
              <wp:anchor distT="0" distB="0" distL="0" distR="0" simplePos="0" relativeHeight="487588352" behindDoc="1" locked="0" layoutInCell="1" allowOverlap="1" wp14:anchorId="2B1724CA" wp14:editId="426A9EA7">
                <wp:simplePos x="0" y="0"/>
                <wp:positionH relativeFrom="page">
                  <wp:posOffset>900430</wp:posOffset>
                </wp:positionH>
                <wp:positionV relativeFrom="paragraph">
                  <wp:posOffset>170815</wp:posOffset>
                </wp:positionV>
                <wp:extent cx="5715000" cy="1270"/>
                <wp:effectExtent l="0" t="0" r="0" b="0"/>
                <wp:wrapTopAndBottom/>
                <wp:docPr id="352173438"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418 1418"/>
                            <a:gd name="T1" fmla="*/ T0 w 9000"/>
                            <a:gd name="T2" fmla="+- 0 10418 1418"/>
                            <a:gd name="T3" fmla="*/ T2 w 9000"/>
                          </a:gdLst>
                          <a:ahLst/>
                          <a:cxnLst>
                            <a:cxn ang="0">
                              <a:pos x="T1" y="0"/>
                            </a:cxn>
                            <a:cxn ang="0">
                              <a:pos x="T3" y="0"/>
                            </a:cxn>
                          </a:cxnLst>
                          <a:rect l="0" t="0" r="r" b="b"/>
                          <a:pathLst>
                            <a:path w="9000">
                              <a:moveTo>
                                <a:pt x="0" y="0"/>
                              </a:moveTo>
                              <a:lnTo>
                                <a:pt x="90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9E64913" id="Freeform 22" o:spid="_x0000_s1026" style="position:absolute;margin-left:70.9pt;margin-top:13.45pt;width:450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" path="m,l9000,e" filled="f" strokeweight=".26669mm">
                <v:path arrowok="t" o:connecttype="custom" o:connectlocs="0,0;5715000,0" o:connectangles="0,0"/>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31EB1ACC" wp14:editId="104B02C1">
                <wp:simplePos x="0" y="0"/>
                <wp:positionH relativeFrom="page">
                  <wp:posOffset>900430</wp:posOffset>
                </wp:positionH>
                <wp:positionV relativeFrom="paragraph">
                  <wp:posOffset>346075</wp:posOffset>
                </wp:positionV>
                <wp:extent cx="5715000" cy="1270"/>
                <wp:effectExtent l="0" t="0" r="0" b="0"/>
                <wp:wrapTopAndBottom/>
                <wp:docPr id="1760218801"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418 1418"/>
                            <a:gd name="T1" fmla="*/ T0 w 9000"/>
                            <a:gd name="T2" fmla="+- 0 10418 1418"/>
                            <a:gd name="T3" fmla="*/ T2 w 9000"/>
                          </a:gdLst>
                          <a:ahLst/>
                          <a:cxnLst>
                            <a:cxn ang="0">
                              <a:pos x="T1" y="0"/>
                            </a:cxn>
                            <a:cxn ang="0">
                              <a:pos x="T3" y="0"/>
                            </a:cxn>
                          </a:cxnLst>
                          <a:rect l="0" t="0" r="r" b="b"/>
                          <a:pathLst>
                            <a:path w="9000">
                              <a:moveTo>
                                <a:pt x="0" y="0"/>
                              </a:moveTo>
                              <a:lnTo>
                                <a:pt x="90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1FDFDA0" id="Freeform 21" o:spid="_x0000_s1026" style="position:absolute;margin-left:70.9pt;margin-top:27.25pt;width:450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" path="m,l9000,e" filled="f" strokeweight=".26669mm">
                <v:path arrowok="t" o:connecttype="custom" o:connectlocs="0,0;5715000,0" o:connectangles="0,0"/>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236FCD8B" wp14:editId="26EE3026">
                <wp:simplePos x="0" y="0"/>
                <wp:positionH relativeFrom="page">
                  <wp:posOffset>900430</wp:posOffset>
                </wp:positionH>
                <wp:positionV relativeFrom="paragraph">
                  <wp:posOffset>521335</wp:posOffset>
                </wp:positionV>
                <wp:extent cx="5715000" cy="1270"/>
                <wp:effectExtent l="0" t="0" r="0" b="0"/>
                <wp:wrapTopAndBottom/>
                <wp:docPr id="819381553"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418 1418"/>
                            <a:gd name="T1" fmla="*/ T0 w 9000"/>
                            <a:gd name="T2" fmla="+- 0 10418 1418"/>
                            <a:gd name="T3" fmla="*/ T2 w 9000"/>
                          </a:gdLst>
                          <a:ahLst/>
                          <a:cxnLst>
                            <a:cxn ang="0">
                              <a:pos x="T1" y="0"/>
                            </a:cxn>
                            <a:cxn ang="0">
                              <a:pos x="T3" y="0"/>
                            </a:cxn>
                          </a:cxnLst>
                          <a:rect l="0" t="0" r="r" b="b"/>
                          <a:pathLst>
                            <a:path w="9000">
                              <a:moveTo>
                                <a:pt x="0" y="0"/>
                              </a:moveTo>
                              <a:lnTo>
                                <a:pt x="90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A6EE8F1" id="Freeform 20" o:spid="_x0000_s1026" style="position:absolute;margin-left:70.9pt;margin-top:41.05pt;width:450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" path="m,l9000,e" filled="f" strokeweight=".26669mm">
                <v:path arrowok="t" o:connecttype="custom" o:connectlocs="0,0;5715000,0" o:connectangles="0,0"/>
                <w10:wrap type="topAndBottom" anchorx="page"/>
              </v:shape>
            </w:pict>
          </mc:Fallback>
        </mc:AlternateContent>
      </w:r>
    </w:p>
    <w:p w14:paraId="14978CAA" w14:textId="77777777" w:rsidR="00490DC1" w:rsidRDefault="00490DC1">
      <w:pPr>
        <w:pStyle w:val="a3"/>
        <w:spacing w:before="8"/>
        <w:rPr>
          <w:b/>
          <w:sz w:val="16"/>
        </w:rPr>
      </w:pPr>
    </w:p>
    <w:p w14:paraId="14FC22A3" w14:textId="77777777" w:rsidR="00490DC1" w:rsidRDefault="00490DC1">
      <w:pPr>
        <w:pStyle w:val="a3"/>
        <w:spacing w:before="8"/>
        <w:rPr>
          <w:b/>
          <w:sz w:val="16"/>
        </w:rPr>
      </w:pPr>
    </w:p>
    <w:p w14:paraId="27C988A1" w14:textId="77777777" w:rsidR="00490DC1" w:rsidRDefault="00551769">
      <w:pPr>
        <w:pStyle w:val="2"/>
        <w:tabs>
          <w:tab w:val="left" w:pos="724"/>
        </w:tabs>
        <w:spacing w:line="245" w:lineRule="exact"/>
        <w:ind w:left="298"/>
        <w:jc w:val="left"/>
      </w:pPr>
      <w:r>
        <w:t>II</w:t>
      </w:r>
      <w:r>
        <w:tab/>
        <w:t>Persoana</w:t>
      </w:r>
      <w:r>
        <w:rPr>
          <w:spacing w:val="-1"/>
        </w:rPr>
        <w:t xml:space="preserve"> </w:t>
      </w:r>
      <w:r>
        <w:t>și</w:t>
      </w:r>
      <w:r>
        <w:rPr>
          <w:spacing w:val="-3"/>
        </w:rPr>
        <w:t xml:space="preserve"> </w:t>
      </w:r>
      <w:r>
        <w:t>obiectul</w:t>
      </w:r>
      <w:r>
        <w:rPr>
          <w:spacing w:val="-1"/>
        </w:rPr>
        <w:t xml:space="preserve"> </w:t>
      </w:r>
      <w:r>
        <w:t>supuse</w:t>
      </w:r>
      <w:r>
        <w:rPr>
          <w:spacing w:val="-1"/>
        </w:rPr>
        <w:t xml:space="preserve"> </w:t>
      </w:r>
      <w:r>
        <w:t>controlului:</w:t>
      </w:r>
    </w:p>
    <w:p w14:paraId="541EA541" w14:textId="30389CAE" w:rsidR="00AA0454" w:rsidRDefault="00551769" w:rsidP="00AA0454">
      <w:pPr>
        <w:spacing w:line="275" w:lineRule="exact"/>
        <w:ind w:left="298"/>
        <w:rPr>
          <w:sz w:val="24"/>
        </w:rPr>
      </w:pPr>
      <w:r>
        <w:rPr>
          <w:sz w:val="24"/>
        </w:rPr>
        <w:t>Denumirea</w:t>
      </w:r>
      <w:r w:rsidR="00AA0454">
        <w:rPr>
          <w:sz w:val="24"/>
        </w:rPr>
        <w:t xml:space="preserve"> </w:t>
      </w:r>
      <w:r>
        <w:rPr>
          <w:sz w:val="24"/>
        </w:rPr>
        <w:t>persoane</w:t>
      </w:r>
      <w:r w:rsidR="00AA0454">
        <w:rPr>
          <w:sz w:val="24"/>
        </w:rPr>
        <w:t>i__________________________________________________________</w:t>
      </w:r>
    </w:p>
    <w:p w14:paraId="70D27E82" w14:textId="2666E2FC" w:rsidR="00490DC1" w:rsidRDefault="00551769" w:rsidP="00AA0454">
      <w:pPr>
        <w:spacing w:line="275" w:lineRule="exact"/>
        <w:ind w:left="298"/>
        <w:rPr>
          <w:sz w:val="24"/>
        </w:rPr>
      </w:pPr>
      <w:r>
        <w:rPr>
          <w:sz w:val="24"/>
        </w:rPr>
        <w:t>Sediul</w:t>
      </w:r>
      <w:r>
        <w:rPr>
          <w:spacing w:val="-2"/>
          <w:sz w:val="24"/>
        </w:rPr>
        <w:t xml:space="preserve"> </w:t>
      </w:r>
      <w:r>
        <w:rPr>
          <w:sz w:val="24"/>
        </w:rPr>
        <w:t>juridic</w:t>
      </w:r>
    </w:p>
    <w:p w14:paraId="564C2ED8" w14:textId="456D7F7B" w:rsidR="00490DC1" w:rsidRDefault="00156C2A">
      <w:pPr>
        <w:pStyle w:val="a3"/>
        <w:spacing w:before="7"/>
        <w:rPr>
          <w:sz w:val="19"/>
        </w:rPr>
      </w:pPr>
      <w:r>
        <w:rPr>
          <w:noProof/>
        </w:rPr>
        <mc:AlternateContent>
          <mc:Choice Requires="wps">
            <w:drawing>
              <wp:anchor distT="0" distB="0" distL="0" distR="0" simplePos="0" relativeHeight="487589888" behindDoc="1" locked="0" layoutInCell="1" allowOverlap="1" wp14:anchorId="132D0146" wp14:editId="4864285E">
                <wp:simplePos x="0" y="0"/>
                <wp:positionH relativeFrom="page">
                  <wp:posOffset>900430</wp:posOffset>
                </wp:positionH>
                <wp:positionV relativeFrom="paragraph">
                  <wp:posOffset>171450</wp:posOffset>
                </wp:positionV>
                <wp:extent cx="5638800" cy="1270"/>
                <wp:effectExtent l="0" t="0" r="0" b="0"/>
                <wp:wrapTopAndBottom/>
                <wp:docPr id="1043415962"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8800" cy="1270"/>
                        </a:xfrm>
                        <a:custGeom>
                          <a:avLst/>
                          <a:gdLst>
                            <a:gd name="T0" fmla="+- 0 1418 1418"/>
                            <a:gd name="T1" fmla="*/ T0 w 8880"/>
                            <a:gd name="T2" fmla="+- 0 10298 1418"/>
                            <a:gd name="T3" fmla="*/ T2 w 8880"/>
                          </a:gdLst>
                          <a:ahLst/>
                          <a:cxnLst>
                            <a:cxn ang="0">
                              <a:pos x="T1" y="0"/>
                            </a:cxn>
                            <a:cxn ang="0">
                              <a:pos x="T3" y="0"/>
                            </a:cxn>
                          </a:cxnLst>
                          <a:rect l="0" t="0" r="r" b="b"/>
                          <a:pathLst>
                            <a:path w="8880">
                              <a:moveTo>
                                <a:pt x="0" y="0"/>
                              </a:moveTo>
                              <a:lnTo>
                                <a:pt x="88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E1E4318" id="Freeform 19" o:spid="_x0000_s1026" style="position:absolute;margin-left:70.9pt;margin-top:13.5pt;width:444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" path="m,l8880,e" filled="f" strokeweight=".48pt">
                <v:path arrowok="t" o:connecttype="custom" o:connectlocs="0,0;5638800,0" o:connectangles="0,0"/>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4096A19D" wp14:editId="54441F03">
                <wp:simplePos x="0" y="0"/>
                <wp:positionH relativeFrom="page">
                  <wp:posOffset>900430</wp:posOffset>
                </wp:positionH>
                <wp:positionV relativeFrom="paragraph">
                  <wp:posOffset>346075</wp:posOffset>
                </wp:positionV>
                <wp:extent cx="5715000" cy="1270"/>
                <wp:effectExtent l="0" t="0" r="0" b="0"/>
                <wp:wrapTopAndBottom/>
                <wp:docPr id="587248641"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418 1418"/>
                            <a:gd name="T1" fmla="*/ T0 w 9000"/>
                            <a:gd name="T2" fmla="+- 0 10418 1418"/>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F77733C" id="Freeform 18" o:spid="_x0000_s1026" style="position:absolute;margin-left:70.9pt;margin-top:27.25pt;width:450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" path="m,l9000,e" filled="f" strokeweight=".48pt">
                <v:path arrowok="t" o:connecttype="custom" o:connectlocs="0,0;5715000,0" o:connectangles="0,0"/>
                <w10:wrap type="topAndBottom" anchorx="page"/>
              </v:shape>
            </w:pict>
          </mc:Fallback>
        </mc:AlternateContent>
      </w:r>
    </w:p>
    <w:p w14:paraId="43AE0AC8" w14:textId="77777777" w:rsidR="00490DC1" w:rsidRDefault="00490DC1">
      <w:pPr>
        <w:pStyle w:val="a3"/>
        <w:spacing w:before="2"/>
        <w:rPr>
          <w:sz w:val="17"/>
        </w:rPr>
      </w:pPr>
    </w:p>
    <w:p w14:paraId="06E06D3B" w14:textId="77777777" w:rsidR="00490DC1" w:rsidRDefault="00551769">
      <w:pPr>
        <w:spacing w:line="247" w:lineRule="exact"/>
        <w:ind w:left="298"/>
        <w:rPr>
          <w:sz w:val="24"/>
        </w:rPr>
      </w:pPr>
      <w:r>
        <w:rPr>
          <w:sz w:val="24"/>
        </w:rPr>
        <w:t>Numele,</w:t>
      </w:r>
      <w:r>
        <w:rPr>
          <w:spacing w:val="-2"/>
          <w:sz w:val="24"/>
        </w:rPr>
        <w:t xml:space="preserve"> </w:t>
      </w:r>
      <w:r>
        <w:rPr>
          <w:sz w:val="24"/>
        </w:rPr>
        <w:t>prenumele</w:t>
      </w:r>
      <w:r>
        <w:rPr>
          <w:spacing w:val="-2"/>
          <w:sz w:val="24"/>
        </w:rPr>
        <w:t xml:space="preserve"> </w:t>
      </w:r>
      <w:r>
        <w:rPr>
          <w:sz w:val="24"/>
        </w:rPr>
        <w:t>conducătorului</w:t>
      </w:r>
      <w:r>
        <w:rPr>
          <w:spacing w:val="-2"/>
          <w:sz w:val="24"/>
        </w:rPr>
        <w:t xml:space="preserve"> </w:t>
      </w:r>
      <w:r>
        <w:rPr>
          <w:sz w:val="24"/>
        </w:rPr>
        <w:t>persoanei</w:t>
      </w:r>
      <w:r>
        <w:rPr>
          <w:spacing w:val="-2"/>
          <w:sz w:val="24"/>
        </w:rPr>
        <w:t xml:space="preserve"> </w:t>
      </w:r>
      <w:r>
        <w:rPr>
          <w:sz w:val="24"/>
        </w:rPr>
        <w:t>supuse</w:t>
      </w:r>
      <w:r>
        <w:rPr>
          <w:spacing w:val="-3"/>
          <w:sz w:val="24"/>
        </w:rPr>
        <w:t xml:space="preserve"> </w:t>
      </w:r>
      <w:r>
        <w:rPr>
          <w:sz w:val="24"/>
        </w:rPr>
        <w:t>controlului/reprezentantului</w:t>
      </w:r>
      <w:r>
        <w:rPr>
          <w:spacing w:val="-2"/>
          <w:sz w:val="24"/>
        </w:rPr>
        <w:t xml:space="preserve"> </w:t>
      </w:r>
      <w:r>
        <w:rPr>
          <w:sz w:val="24"/>
        </w:rPr>
        <w:t>acesteia</w:t>
      </w:r>
    </w:p>
    <w:p w14:paraId="6ACB2A5A" w14:textId="5E52309A" w:rsidR="00490DC1" w:rsidRDefault="00156C2A">
      <w:pPr>
        <w:pStyle w:val="a3"/>
        <w:spacing w:before="8"/>
        <w:rPr>
          <w:sz w:val="19"/>
        </w:rPr>
      </w:pPr>
      <w:r>
        <w:rPr>
          <w:noProof/>
        </w:rPr>
        <mc:AlternateContent>
          <mc:Choice Requires="wps">
            <w:drawing>
              <wp:anchor distT="0" distB="0" distL="0" distR="0" simplePos="0" relativeHeight="487590912" behindDoc="1" locked="0" layoutInCell="1" allowOverlap="1" wp14:anchorId="6DC2CCF0" wp14:editId="7295224F">
                <wp:simplePos x="0" y="0"/>
                <wp:positionH relativeFrom="page">
                  <wp:posOffset>900430</wp:posOffset>
                </wp:positionH>
                <wp:positionV relativeFrom="paragraph">
                  <wp:posOffset>172085</wp:posOffset>
                </wp:positionV>
                <wp:extent cx="5638800" cy="1270"/>
                <wp:effectExtent l="0" t="0" r="0" b="0"/>
                <wp:wrapTopAndBottom/>
                <wp:docPr id="12338838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8800" cy="1270"/>
                        </a:xfrm>
                        <a:custGeom>
                          <a:avLst/>
                          <a:gdLst>
                            <a:gd name="T0" fmla="+- 0 1418 1418"/>
                            <a:gd name="T1" fmla="*/ T0 w 8880"/>
                            <a:gd name="T2" fmla="+- 0 10298 1418"/>
                            <a:gd name="T3" fmla="*/ T2 w 8880"/>
                          </a:gdLst>
                          <a:ahLst/>
                          <a:cxnLst>
                            <a:cxn ang="0">
                              <a:pos x="T1" y="0"/>
                            </a:cxn>
                            <a:cxn ang="0">
                              <a:pos x="T3" y="0"/>
                            </a:cxn>
                          </a:cxnLst>
                          <a:rect l="0" t="0" r="r" b="b"/>
                          <a:pathLst>
                            <a:path w="8880">
                              <a:moveTo>
                                <a:pt x="0" y="0"/>
                              </a:moveTo>
                              <a:lnTo>
                                <a:pt x="88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66CE16E" id="Freeform 17" o:spid="_x0000_s1026" style="position:absolute;margin-left:70.9pt;margin-top:13.55pt;width:444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" path="m,l8880,e" filled="f" strokeweight=".48pt">
                <v:path arrowok="t" o:connecttype="custom" o:connectlocs="0,0;5638800,0" o:connectangles="0,0"/>
                <w10:wrap type="topAndBottom" anchorx="page"/>
              </v:shape>
            </w:pict>
          </mc:Fallback>
        </mc:AlternateContent>
      </w:r>
      <w:r>
        <w:rPr>
          <w:noProof/>
        </w:rPr>
        <mc:AlternateContent>
          <mc:Choice Requires="wps">
            <w:drawing>
              <wp:anchor distT="0" distB="0" distL="0" distR="0" simplePos="0" relativeHeight="487591424" behindDoc="1" locked="0" layoutInCell="1" allowOverlap="1" wp14:anchorId="653D0946" wp14:editId="4E7C427F">
                <wp:simplePos x="0" y="0"/>
                <wp:positionH relativeFrom="page">
                  <wp:posOffset>900430</wp:posOffset>
                </wp:positionH>
                <wp:positionV relativeFrom="paragraph">
                  <wp:posOffset>347345</wp:posOffset>
                </wp:positionV>
                <wp:extent cx="5715000" cy="1270"/>
                <wp:effectExtent l="0" t="0" r="0" b="0"/>
                <wp:wrapTopAndBottom/>
                <wp:docPr id="1796770376"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418 1418"/>
                            <a:gd name="T1" fmla="*/ T0 w 9000"/>
                            <a:gd name="T2" fmla="+- 0 10418 1418"/>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4C625F65" id="Freeform 16" o:spid="_x0000_s1026" style="position:absolute;margin-left:70.9pt;margin-top:27.35pt;width:450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" path="m,l9000,e" filled="f" strokeweight=".48pt">
                <v:path arrowok="t" o:connecttype="custom" o:connectlocs="0,0;5715000,0" o:connectangles="0,0"/>
                <w10:wrap type="topAndBottom" anchorx="page"/>
              </v:shape>
            </w:pict>
          </mc:Fallback>
        </mc:AlternateContent>
      </w:r>
    </w:p>
    <w:p w14:paraId="0F24A833" w14:textId="77777777" w:rsidR="00490DC1" w:rsidRDefault="00490DC1">
      <w:pPr>
        <w:pStyle w:val="a3"/>
        <w:spacing w:before="2"/>
        <w:rPr>
          <w:sz w:val="17"/>
        </w:rPr>
      </w:pPr>
    </w:p>
    <w:p w14:paraId="0C55566A" w14:textId="77777777" w:rsidR="00490DC1" w:rsidRDefault="00551769">
      <w:pPr>
        <w:spacing w:line="247" w:lineRule="exact"/>
        <w:ind w:left="298"/>
        <w:rPr>
          <w:sz w:val="24"/>
        </w:rPr>
      </w:pPr>
      <w:r>
        <w:rPr>
          <w:sz w:val="24"/>
        </w:rPr>
        <w:t>Unitatea</w:t>
      </w:r>
      <w:r>
        <w:rPr>
          <w:spacing w:val="-4"/>
          <w:sz w:val="24"/>
        </w:rPr>
        <w:t xml:space="preserve"> </w:t>
      </w:r>
      <w:r>
        <w:rPr>
          <w:sz w:val="24"/>
        </w:rPr>
        <w:t>structurală/funcțională</w:t>
      </w:r>
      <w:r>
        <w:rPr>
          <w:spacing w:val="-4"/>
          <w:sz w:val="24"/>
        </w:rPr>
        <w:t xml:space="preserve"> </w:t>
      </w:r>
      <w:r>
        <w:rPr>
          <w:sz w:val="24"/>
        </w:rPr>
        <w:t>supusă</w:t>
      </w:r>
      <w:r>
        <w:rPr>
          <w:spacing w:val="-4"/>
          <w:sz w:val="24"/>
        </w:rPr>
        <w:t xml:space="preserve"> </w:t>
      </w:r>
      <w:r>
        <w:rPr>
          <w:sz w:val="24"/>
        </w:rPr>
        <w:t>controlului</w:t>
      </w:r>
      <w:r>
        <w:rPr>
          <w:spacing w:val="-3"/>
          <w:sz w:val="24"/>
        </w:rPr>
        <w:t xml:space="preserve"> </w:t>
      </w:r>
      <w:r>
        <w:rPr>
          <w:sz w:val="24"/>
        </w:rPr>
        <w:t>(denumirea)</w:t>
      </w:r>
    </w:p>
    <w:p w14:paraId="40E0E897" w14:textId="4A7F42BC" w:rsidR="00490DC1" w:rsidRDefault="00156C2A">
      <w:pPr>
        <w:pStyle w:val="a3"/>
        <w:spacing w:before="8"/>
        <w:rPr>
          <w:sz w:val="19"/>
        </w:rPr>
      </w:pPr>
      <w:r>
        <w:rPr>
          <w:noProof/>
        </w:rPr>
        <mc:AlternateContent>
          <mc:Choice Requires="wps">
            <w:drawing>
              <wp:anchor distT="0" distB="0" distL="0" distR="0" simplePos="0" relativeHeight="487591936" behindDoc="1" locked="0" layoutInCell="1" allowOverlap="1" wp14:anchorId="7199A675" wp14:editId="0D95E502">
                <wp:simplePos x="0" y="0"/>
                <wp:positionH relativeFrom="page">
                  <wp:posOffset>900430</wp:posOffset>
                </wp:positionH>
                <wp:positionV relativeFrom="paragraph">
                  <wp:posOffset>172085</wp:posOffset>
                </wp:positionV>
                <wp:extent cx="5715000" cy="1270"/>
                <wp:effectExtent l="0" t="0" r="0" b="0"/>
                <wp:wrapTopAndBottom/>
                <wp:docPr id="1371624416"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418 1418"/>
                            <a:gd name="T1" fmla="*/ T0 w 9000"/>
                            <a:gd name="T2" fmla="+- 0 10418 1418"/>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6E3E8F41" id="Freeform 15" o:spid="_x0000_s1026" style="position:absolute;margin-left:70.9pt;margin-top:13.55pt;width:450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" path="m,l9000,e" filled="f" strokeweight=".48pt">
                <v:path arrowok="t" o:connecttype="custom" o:connectlocs="0,0;5715000,0" o:connectangles="0,0"/>
                <w10:wrap type="topAndBottom" anchorx="page"/>
              </v:shape>
            </w:pict>
          </mc:Fallback>
        </mc:AlternateContent>
      </w:r>
      <w:r>
        <w:rPr>
          <w:noProof/>
        </w:rPr>
        <mc:AlternateContent>
          <mc:Choice Requires="wps">
            <w:drawing>
              <wp:anchor distT="0" distB="0" distL="0" distR="0" simplePos="0" relativeHeight="487592448" behindDoc="1" locked="0" layoutInCell="1" allowOverlap="1" wp14:anchorId="2E93C327" wp14:editId="51B1F635">
                <wp:simplePos x="0" y="0"/>
                <wp:positionH relativeFrom="page">
                  <wp:posOffset>900430</wp:posOffset>
                </wp:positionH>
                <wp:positionV relativeFrom="paragraph">
                  <wp:posOffset>347345</wp:posOffset>
                </wp:positionV>
                <wp:extent cx="5715000" cy="1270"/>
                <wp:effectExtent l="0" t="0" r="0" b="0"/>
                <wp:wrapTopAndBottom/>
                <wp:docPr id="1813043825"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418 1418"/>
                            <a:gd name="T1" fmla="*/ T0 w 9000"/>
                            <a:gd name="T2" fmla="+- 0 10418 1418"/>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5594C55" id="Freeform 14" o:spid="_x0000_s1026" style="position:absolute;margin-left:70.9pt;margin-top:27.35pt;width:450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" path="m,l9000,e" filled="f" strokeweight=".48pt">
                <v:path arrowok="t" o:connecttype="custom" o:connectlocs="0,0;5715000,0" o:connectangles="0,0"/>
                <w10:wrap type="topAndBottom" anchorx="page"/>
              </v:shape>
            </w:pict>
          </mc:Fallback>
        </mc:AlternateContent>
      </w:r>
    </w:p>
    <w:p w14:paraId="0F47B8A8" w14:textId="77777777" w:rsidR="00490DC1" w:rsidRDefault="00490DC1">
      <w:pPr>
        <w:pStyle w:val="a3"/>
        <w:spacing w:before="2"/>
        <w:rPr>
          <w:sz w:val="17"/>
        </w:rPr>
      </w:pPr>
    </w:p>
    <w:p w14:paraId="4D83C9AA" w14:textId="77777777" w:rsidR="00490DC1" w:rsidRDefault="00551769">
      <w:pPr>
        <w:spacing w:line="247" w:lineRule="exact"/>
        <w:ind w:left="298"/>
        <w:rPr>
          <w:sz w:val="24"/>
        </w:rPr>
      </w:pPr>
      <w:r>
        <w:rPr>
          <w:sz w:val="24"/>
        </w:rPr>
        <w:t>Sediul</w:t>
      </w:r>
      <w:r>
        <w:rPr>
          <w:spacing w:val="-9"/>
          <w:sz w:val="24"/>
        </w:rPr>
        <w:t xml:space="preserve"> </w:t>
      </w:r>
      <w:r>
        <w:rPr>
          <w:sz w:val="24"/>
        </w:rPr>
        <w:t>unității</w:t>
      </w:r>
      <w:r>
        <w:rPr>
          <w:spacing w:val="-8"/>
          <w:sz w:val="24"/>
        </w:rPr>
        <w:t xml:space="preserve"> </w:t>
      </w:r>
      <w:r>
        <w:rPr>
          <w:sz w:val="24"/>
        </w:rPr>
        <w:t>structurale/funcționale</w:t>
      </w:r>
    </w:p>
    <w:p w14:paraId="53DC6748" w14:textId="4E693454" w:rsidR="00490DC1" w:rsidRDefault="00156C2A">
      <w:pPr>
        <w:pStyle w:val="a3"/>
        <w:spacing w:before="8"/>
        <w:rPr>
          <w:sz w:val="19"/>
        </w:rPr>
      </w:pPr>
      <w:r>
        <w:rPr>
          <w:noProof/>
        </w:rPr>
        <mc:AlternateContent>
          <mc:Choice Requires="wps">
            <w:drawing>
              <wp:anchor distT="0" distB="0" distL="0" distR="0" simplePos="0" relativeHeight="487592960" behindDoc="1" locked="0" layoutInCell="1" allowOverlap="1" wp14:anchorId="75B27154" wp14:editId="7B357F7F">
                <wp:simplePos x="0" y="0"/>
                <wp:positionH relativeFrom="page">
                  <wp:posOffset>900430</wp:posOffset>
                </wp:positionH>
                <wp:positionV relativeFrom="paragraph">
                  <wp:posOffset>172085</wp:posOffset>
                </wp:positionV>
                <wp:extent cx="5715000" cy="1270"/>
                <wp:effectExtent l="0" t="0" r="0" b="0"/>
                <wp:wrapTopAndBottom/>
                <wp:docPr id="1302452945"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418 1418"/>
                            <a:gd name="T1" fmla="*/ T0 w 9000"/>
                            <a:gd name="T2" fmla="+- 0 10418 1418"/>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DCCBC39" id="Freeform 13" o:spid="_x0000_s1026" style="position:absolute;margin-left:70.9pt;margin-top:13.55pt;width:450pt;height:.1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" path="m,l9000,e" filled="f" strokeweight=".48pt">
                <v:path arrowok="t" o:connecttype="custom" o:connectlocs="0,0;5715000,0" o:connectangles="0,0"/>
                <w10:wrap type="topAndBottom" anchorx="page"/>
              </v:shape>
            </w:pict>
          </mc:Fallback>
        </mc:AlternateContent>
      </w:r>
      <w:r>
        <w:rPr>
          <w:noProof/>
        </w:rPr>
        <mc:AlternateContent>
          <mc:Choice Requires="wps">
            <w:drawing>
              <wp:anchor distT="0" distB="0" distL="0" distR="0" simplePos="0" relativeHeight="487593472" behindDoc="1" locked="0" layoutInCell="1" allowOverlap="1" wp14:anchorId="59B28C44" wp14:editId="2C1B3C9E">
                <wp:simplePos x="0" y="0"/>
                <wp:positionH relativeFrom="page">
                  <wp:posOffset>900430</wp:posOffset>
                </wp:positionH>
                <wp:positionV relativeFrom="paragraph">
                  <wp:posOffset>347345</wp:posOffset>
                </wp:positionV>
                <wp:extent cx="5715000" cy="1270"/>
                <wp:effectExtent l="0" t="0" r="0" b="0"/>
                <wp:wrapTopAndBottom/>
                <wp:docPr id="140275547"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418 1418"/>
                            <a:gd name="T1" fmla="*/ T0 w 9000"/>
                            <a:gd name="T2" fmla="+- 0 10418 1418"/>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208F7EC" id="Freeform 12" o:spid="_x0000_s1026" style="position:absolute;margin-left:70.9pt;margin-top:27.35pt;width:450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" path="m,l9000,e" filled="f" strokeweight=".48pt">
                <v:path arrowok="t" o:connecttype="custom" o:connectlocs="0,0;5715000,0" o:connectangles="0,0"/>
                <w10:wrap type="topAndBottom" anchorx="page"/>
              </v:shape>
            </w:pict>
          </mc:Fallback>
        </mc:AlternateContent>
      </w:r>
      <w:r>
        <w:rPr>
          <w:noProof/>
        </w:rPr>
        <mc:AlternateContent>
          <mc:Choice Requires="wps">
            <w:drawing>
              <wp:anchor distT="0" distB="0" distL="0" distR="0" simplePos="0" relativeHeight="487593984" behindDoc="1" locked="0" layoutInCell="1" allowOverlap="1" wp14:anchorId="31BBE425" wp14:editId="12506A7B">
                <wp:simplePos x="0" y="0"/>
                <wp:positionH relativeFrom="page">
                  <wp:posOffset>900430</wp:posOffset>
                </wp:positionH>
                <wp:positionV relativeFrom="paragraph">
                  <wp:posOffset>522605</wp:posOffset>
                </wp:positionV>
                <wp:extent cx="5715000" cy="1270"/>
                <wp:effectExtent l="0" t="0" r="0" b="0"/>
                <wp:wrapTopAndBottom/>
                <wp:docPr id="155843259"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418 1418"/>
                            <a:gd name="T1" fmla="*/ T0 w 9000"/>
                            <a:gd name="T2" fmla="+- 0 10418 1418"/>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434E2B8" id="Freeform 11" o:spid="_x0000_s1026" style="position:absolute;margin-left:70.9pt;margin-top:41.15pt;width:450pt;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" path="m,l9000,e" filled="f" strokeweight=".48pt">
                <v:path arrowok="t" o:connecttype="custom" o:connectlocs="0,0;5715000,0" o:connectangles="0,0"/>
                <w10:wrap type="topAndBottom" anchorx="page"/>
              </v:shape>
            </w:pict>
          </mc:Fallback>
        </mc:AlternateContent>
      </w:r>
    </w:p>
    <w:p w14:paraId="49731DE8" w14:textId="77777777" w:rsidR="00490DC1" w:rsidRDefault="00490DC1">
      <w:pPr>
        <w:pStyle w:val="a3"/>
        <w:spacing w:before="2"/>
        <w:rPr>
          <w:sz w:val="17"/>
        </w:rPr>
      </w:pPr>
    </w:p>
    <w:p w14:paraId="604F2492" w14:textId="77777777" w:rsidR="00490DC1" w:rsidRDefault="00490DC1">
      <w:pPr>
        <w:pStyle w:val="a3"/>
        <w:spacing w:before="2"/>
        <w:rPr>
          <w:sz w:val="17"/>
        </w:rPr>
      </w:pPr>
    </w:p>
    <w:p w14:paraId="573AE654" w14:textId="77777777" w:rsidR="00490DC1" w:rsidRDefault="00551769">
      <w:pPr>
        <w:spacing w:line="247" w:lineRule="exact"/>
        <w:ind w:left="298"/>
        <w:rPr>
          <w:sz w:val="24"/>
        </w:rPr>
      </w:pPr>
      <w:r>
        <w:rPr>
          <w:sz w:val="24"/>
        </w:rPr>
        <w:t>Alte</w:t>
      </w:r>
      <w:r>
        <w:rPr>
          <w:spacing w:val="-1"/>
          <w:sz w:val="24"/>
        </w:rPr>
        <w:t xml:space="preserve"> </w:t>
      </w:r>
      <w:r>
        <w:rPr>
          <w:sz w:val="24"/>
        </w:rPr>
        <w:t>date caracteristice</w:t>
      </w:r>
      <w:r>
        <w:rPr>
          <w:spacing w:val="-3"/>
          <w:sz w:val="24"/>
        </w:rPr>
        <w:t xml:space="preserve"> </w:t>
      </w:r>
      <w:r>
        <w:rPr>
          <w:sz w:val="24"/>
        </w:rPr>
        <w:t>ale unității</w:t>
      </w:r>
      <w:r>
        <w:rPr>
          <w:spacing w:val="-1"/>
          <w:sz w:val="24"/>
        </w:rPr>
        <w:t xml:space="preserve"> </w:t>
      </w:r>
      <w:r>
        <w:rPr>
          <w:sz w:val="24"/>
        </w:rPr>
        <w:t>(după caz)</w:t>
      </w:r>
    </w:p>
    <w:p w14:paraId="09A316EF" w14:textId="7F793216" w:rsidR="00490DC1" w:rsidRDefault="00156C2A">
      <w:pPr>
        <w:pStyle w:val="a3"/>
        <w:spacing w:before="8"/>
        <w:rPr>
          <w:sz w:val="19"/>
        </w:rPr>
      </w:pPr>
      <w:r>
        <w:rPr>
          <w:noProof/>
        </w:rPr>
        <mc:AlternateContent>
          <mc:Choice Requires="wps">
            <w:drawing>
              <wp:anchor distT="0" distB="0" distL="0" distR="0" simplePos="0" relativeHeight="487594496" behindDoc="1" locked="0" layoutInCell="1" allowOverlap="1" wp14:anchorId="102C384F" wp14:editId="24202005">
                <wp:simplePos x="0" y="0"/>
                <wp:positionH relativeFrom="page">
                  <wp:posOffset>900430</wp:posOffset>
                </wp:positionH>
                <wp:positionV relativeFrom="paragraph">
                  <wp:posOffset>172085</wp:posOffset>
                </wp:positionV>
                <wp:extent cx="5715000" cy="1270"/>
                <wp:effectExtent l="0" t="0" r="0" b="0"/>
                <wp:wrapTopAndBottom/>
                <wp:docPr id="97584541"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418 1418"/>
                            <a:gd name="T1" fmla="*/ T0 w 9000"/>
                            <a:gd name="T2" fmla="+- 0 10418 1418"/>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77FD46E" id="Freeform 10" o:spid="_x0000_s1026" style="position:absolute;margin-left:70.9pt;margin-top:13.55pt;width:450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" path="m,l9000,e" filled="f" strokeweight=".48pt">
                <v:path arrowok="t" o:connecttype="custom" o:connectlocs="0,0;5715000,0" o:connectangles="0,0"/>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0B78F283" wp14:editId="34901ABD">
                <wp:simplePos x="0" y="0"/>
                <wp:positionH relativeFrom="page">
                  <wp:posOffset>900430</wp:posOffset>
                </wp:positionH>
                <wp:positionV relativeFrom="paragraph">
                  <wp:posOffset>347345</wp:posOffset>
                </wp:positionV>
                <wp:extent cx="5715000" cy="1270"/>
                <wp:effectExtent l="0" t="0" r="0" b="0"/>
                <wp:wrapTopAndBottom/>
                <wp:docPr id="33065031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418 1418"/>
                            <a:gd name="T1" fmla="*/ T0 w 9000"/>
                            <a:gd name="T2" fmla="+- 0 10418 1418"/>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901B1D4" id="Freeform 9" o:spid="_x0000_s1026" style="position:absolute;margin-left:70.9pt;margin-top:27.35pt;width:450pt;height:.1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" path="m,l9000,e" filled="f" strokeweight=".48pt">
                <v:path arrowok="t" o:connecttype="custom" o:connectlocs="0,0;5715000,0" o:connectangles="0,0"/>
                <w10:wrap type="topAndBottom" anchorx="page"/>
              </v:shape>
            </w:pict>
          </mc:Fallback>
        </mc:AlternateContent>
      </w:r>
    </w:p>
    <w:p w14:paraId="50B39050" w14:textId="77777777" w:rsidR="00490DC1" w:rsidRDefault="00490DC1">
      <w:pPr>
        <w:pStyle w:val="a3"/>
        <w:spacing w:before="2"/>
        <w:rPr>
          <w:sz w:val="17"/>
        </w:rPr>
      </w:pPr>
    </w:p>
    <w:p w14:paraId="13B41D77" w14:textId="77777777" w:rsidR="00490DC1" w:rsidRDefault="00551769">
      <w:pPr>
        <w:pStyle w:val="3"/>
        <w:numPr>
          <w:ilvl w:val="0"/>
          <w:numId w:val="9"/>
        </w:numPr>
        <w:tabs>
          <w:tab w:val="left" w:pos="666"/>
        </w:tabs>
        <w:spacing w:before="180" w:after="39"/>
        <w:ind w:hanging="368"/>
        <w:jc w:val="left"/>
      </w:pPr>
      <w:r>
        <w:t>Informații</w:t>
      </w:r>
      <w:r>
        <w:rPr>
          <w:spacing w:val="-2"/>
        </w:rPr>
        <w:t xml:space="preserve"> </w:t>
      </w:r>
      <w:r>
        <w:t>despre</w:t>
      </w:r>
      <w:r>
        <w:rPr>
          <w:spacing w:val="-1"/>
        </w:rPr>
        <w:t xml:space="preserve"> </w:t>
      </w:r>
      <w:r>
        <w:t>persoana</w:t>
      </w:r>
      <w:r>
        <w:rPr>
          <w:spacing w:val="-1"/>
        </w:rPr>
        <w:t xml:space="preserve"> </w:t>
      </w:r>
      <w:r>
        <w:t>supusă</w:t>
      </w:r>
      <w:r>
        <w:rPr>
          <w:spacing w:val="-1"/>
        </w:rPr>
        <w:t xml:space="preserve"> </w:t>
      </w:r>
      <w:r>
        <w:t>controlului</w:t>
      </w:r>
      <w:r>
        <w:rPr>
          <w:spacing w:val="-2"/>
        </w:rPr>
        <w:t xml:space="preserve"> </w:t>
      </w:r>
      <w:r>
        <w:t>necesare</w:t>
      </w:r>
      <w:r>
        <w:rPr>
          <w:spacing w:val="-1"/>
        </w:rPr>
        <w:t xml:space="preserve"> </w:t>
      </w:r>
      <w:r>
        <w:t>pentru</w:t>
      </w:r>
      <w:r>
        <w:rPr>
          <w:spacing w:val="-1"/>
        </w:rPr>
        <w:t xml:space="preserve"> </w:t>
      </w:r>
      <w:r>
        <w:t>evaluarea</w:t>
      </w:r>
      <w:r>
        <w:rPr>
          <w:spacing w:val="-1"/>
        </w:rPr>
        <w:t xml:space="preserve"> </w:t>
      </w:r>
      <w:r>
        <w:t>riscurilor:</w:t>
      </w:r>
      <w:r>
        <w:rPr>
          <w:vertAlign w:val="superscript"/>
        </w:rPr>
        <w:t>1</w:t>
      </w:r>
      <w:r>
        <w:t>:</w:t>
      </w:r>
    </w:p>
    <w:tbl>
      <w:tblPr>
        <w:tblStyle w:val="TableNormal1"/>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6"/>
        <w:gridCol w:w="1254"/>
        <w:gridCol w:w="1500"/>
        <w:gridCol w:w="1703"/>
        <w:gridCol w:w="1269"/>
        <w:gridCol w:w="941"/>
      </w:tblGrid>
      <w:tr w:rsidR="00490DC1" w14:paraId="6EE6878F" w14:textId="77777777">
        <w:trPr>
          <w:trHeight w:val="1012"/>
        </w:trPr>
        <w:tc>
          <w:tcPr>
            <w:tcW w:w="3466" w:type="dxa"/>
            <w:vMerge w:val="restart"/>
          </w:tcPr>
          <w:p w14:paraId="7FDB0DE2" w14:textId="77777777" w:rsidR="00490DC1" w:rsidRDefault="00490DC1">
            <w:pPr>
              <w:pStyle w:val="TableParagraph"/>
              <w:rPr>
                <w:b/>
                <w:sz w:val="26"/>
              </w:rPr>
            </w:pPr>
          </w:p>
          <w:p w14:paraId="11B08506" w14:textId="77777777" w:rsidR="00490DC1" w:rsidRDefault="00490DC1">
            <w:pPr>
              <w:pStyle w:val="TableParagraph"/>
              <w:spacing w:before="4"/>
              <w:rPr>
                <w:b/>
                <w:sz w:val="29"/>
              </w:rPr>
            </w:pPr>
          </w:p>
          <w:p w14:paraId="3BEBFCA4" w14:textId="77777777" w:rsidR="00490DC1" w:rsidRDefault="00551769">
            <w:pPr>
              <w:pStyle w:val="TableParagraph"/>
              <w:ind w:left="1261" w:right="1254"/>
              <w:jc w:val="center"/>
              <w:rPr>
                <w:b/>
              </w:rPr>
            </w:pPr>
            <w:r>
              <w:rPr>
                <w:b/>
              </w:rPr>
              <w:t>Criteriul</w:t>
            </w:r>
            <w:r>
              <w:rPr>
                <w:b/>
                <w:vertAlign w:val="superscript"/>
              </w:rPr>
              <w:t>2</w:t>
            </w:r>
          </w:p>
        </w:tc>
        <w:tc>
          <w:tcPr>
            <w:tcW w:w="1254" w:type="dxa"/>
            <w:vMerge w:val="restart"/>
          </w:tcPr>
          <w:p w14:paraId="6747E1AA" w14:textId="77777777" w:rsidR="00490DC1" w:rsidRDefault="00490DC1">
            <w:pPr>
              <w:pStyle w:val="TableParagraph"/>
              <w:spacing w:before="3"/>
              <w:rPr>
                <w:b/>
              </w:rPr>
            </w:pPr>
          </w:p>
          <w:p w14:paraId="4BA9188A" w14:textId="77777777" w:rsidR="00490DC1" w:rsidRDefault="00551769">
            <w:pPr>
              <w:pStyle w:val="TableParagraph"/>
              <w:ind w:left="106" w:right="96" w:hanging="3"/>
              <w:jc w:val="center"/>
              <w:rPr>
                <w:b/>
              </w:rPr>
            </w:pPr>
            <w:r>
              <w:rPr>
                <w:b/>
              </w:rPr>
              <w:t>Informaţia</w:t>
            </w:r>
            <w:r>
              <w:rPr>
                <w:b/>
                <w:spacing w:val="-52"/>
              </w:rPr>
              <w:t xml:space="preserve"> </w:t>
            </w:r>
            <w:r>
              <w:rPr>
                <w:b/>
              </w:rPr>
              <w:t>curentă</w:t>
            </w:r>
            <w:r>
              <w:rPr>
                <w:b/>
                <w:spacing w:val="1"/>
              </w:rPr>
              <w:t xml:space="preserve"> </w:t>
            </w:r>
            <w:r>
              <w:rPr>
                <w:b/>
              </w:rPr>
              <w:t>anterioară</w:t>
            </w:r>
            <w:r>
              <w:rPr>
                <w:b/>
                <w:spacing w:val="-52"/>
              </w:rPr>
              <w:t xml:space="preserve"> </w:t>
            </w:r>
            <w:r>
              <w:rPr>
                <w:b/>
              </w:rPr>
              <w:t>controlului</w:t>
            </w:r>
          </w:p>
        </w:tc>
        <w:tc>
          <w:tcPr>
            <w:tcW w:w="1500" w:type="dxa"/>
            <w:vMerge w:val="restart"/>
          </w:tcPr>
          <w:p w14:paraId="311F418C" w14:textId="77777777" w:rsidR="00490DC1" w:rsidRDefault="00490DC1">
            <w:pPr>
              <w:pStyle w:val="TableParagraph"/>
              <w:spacing w:before="4"/>
              <w:rPr>
                <w:b/>
                <w:sz w:val="33"/>
              </w:rPr>
            </w:pPr>
          </w:p>
          <w:p w14:paraId="1722626A" w14:textId="77777777" w:rsidR="00490DC1" w:rsidRDefault="00551769">
            <w:pPr>
              <w:pStyle w:val="TableParagraph"/>
              <w:ind w:left="577" w:right="242" w:hanging="309"/>
              <w:rPr>
                <w:b/>
              </w:rPr>
            </w:pPr>
            <w:r>
              <w:rPr>
                <w:b/>
              </w:rPr>
              <w:t>Gradul de</w:t>
            </w:r>
            <w:r>
              <w:rPr>
                <w:b/>
                <w:spacing w:val="-52"/>
              </w:rPr>
              <w:t xml:space="preserve"> </w:t>
            </w:r>
            <w:r>
              <w:rPr>
                <w:b/>
              </w:rPr>
              <w:t>risc</w:t>
            </w:r>
          </w:p>
        </w:tc>
        <w:tc>
          <w:tcPr>
            <w:tcW w:w="1703" w:type="dxa"/>
            <w:vMerge w:val="restart"/>
          </w:tcPr>
          <w:p w14:paraId="1D264C16" w14:textId="77777777" w:rsidR="00490DC1" w:rsidRDefault="00551769">
            <w:pPr>
              <w:pStyle w:val="TableParagraph"/>
              <w:spacing w:before="130"/>
              <w:ind w:left="109" w:right="102" w:hanging="2"/>
              <w:jc w:val="center"/>
              <w:rPr>
                <w:b/>
              </w:rPr>
            </w:pPr>
            <w:r>
              <w:rPr>
                <w:b/>
              </w:rPr>
              <w:t>Informaţia este</w:t>
            </w:r>
            <w:r>
              <w:rPr>
                <w:b/>
                <w:spacing w:val="-52"/>
              </w:rPr>
              <w:t xml:space="preserve"> </w:t>
            </w:r>
            <w:r>
              <w:rPr>
                <w:b/>
              </w:rPr>
              <w:t>valabilă şi după</w:t>
            </w:r>
            <w:r>
              <w:rPr>
                <w:b/>
                <w:spacing w:val="-53"/>
              </w:rPr>
              <w:t xml:space="preserve"> </w:t>
            </w:r>
            <w:r>
              <w:rPr>
                <w:b/>
              </w:rPr>
              <w:t>control</w:t>
            </w:r>
          </w:p>
          <w:p w14:paraId="614197B8" w14:textId="77777777" w:rsidR="00490DC1" w:rsidRDefault="00551769">
            <w:pPr>
              <w:pStyle w:val="TableParagraph"/>
              <w:ind w:left="135" w:right="127"/>
              <w:jc w:val="center"/>
              <w:rPr>
                <w:i/>
              </w:rPr>
            </w:pPr>
            <w:r>
              <w:rPr>
                <w:i/>
              </w:rPr>
              <w:t>(se</w:t>
            </w:r>
            <w:r>
              <w:rPr>
                <w:i/>
                <w:spacing w:val="-8"/>
              </w:rPr>
              <w:t xml:space="preserve"> </w:t>
            </w:r>
            <w:r>
              <w:rPr>
                <w:i/>
              </w:rPr>
              <w:t>bifează</w:t>
            </w:r>
            <w:r>
              <w:rPr>
                <w:i/>
                <w:spacing w:val="-8"/>
              </w:rPr>
              <w:t xml:space="preserve"> </w:t>
            </w:r>
            <w:r>
              <w:rPr>
                <w:i/>
              </w:rPr>
              <w:t>dacă</w:t>
            </w:r>
            <w:r>
              <w:rPr>
                <w:i/>
                <w:spacing w:val="-52"/>
              </w:rPr>
              <w:t xml:space="preserve"> </w:t>
            </w:r>
            <w:r>
              <w:rPr>
                <w:i/>
              </w:rPr>
              <w:t>este</w:t>
            </w:r>
            <w:r>
              <w:rPr>
                <w:i/>
                <w:spacing w:val="-1"/>
              </w:rPr>
              <w:t xml:space="preserve"> </w:t>
            </w:r>
            <w:r>
              <w:rPr>
                <w:i/>
              </w:rPr>
              <w:t>cazul)</w:t>
            </w:r>
          </w:p>
        </w:tc>
        <w:tc>
          <w:tcPr>
            <w:tcW w:w="2210" w:type="dxa"/>
            <w:gridSpan w:val="2"/>
          </w:tcPr>
          <w:p w14:paraId="2C6662BC" w14:textId="77777777" w:rsidR="00490DC1" w:rsidRDefault="00551769">
            <w:pPr>
              <w:pStyle w:val="TableParagraph"/>
              <w:spacing w:line="254" w:lineRule="exact"/>
              <w:ind w:left="113" w:right="105" w:hanging="2"/>
              <w:jc w:val="center"/>
              <w:rPr>
                <w:i/>
              </w:rPr>
            </w:pPr>
            <w:r>
              <w:rPr>
                <w:b/>
              </w:rPr>
              <w:t>Informaţia revizuită</w:t>
            </w:r>
            <w:r>
              <w:rPr>
                <w:b/>
                <w:spacing w:val="1"/>
              </w:rPr>
              <w:t xml:space="preserve"> </w:t>
            </w:r>
            <w:r>
              <w:rPr>
                <w:b/>
              </w:rPr>
              <w:t xml:space="preserve">şi gradul de risc </w:t>
            </w:r>
            <w:r>
              <w:rPr>
                <w:i/>
              </w:rPr>
              <w:t>(se</w:t>
            </w:r>
            <w:r>
              <w:rPr>
                <w:i/>
                <w:spacing w:val="1"/>
              </w:rPr>
              <w:t xml:space="preserve"> </w:t>
            </w:r>
            <w:r>
              <w:rPr>
                <w:i/>
              </w:rPr>
              <w:t>completează dacă este</w:t>
            </w:r>
            <w:r>
              <w:rPr>
                <w:i/>
                <w:spacing w:val="-53"/>
              </w:rPr>
              <w:t xml:space="preserve"> </w:t>
            </w:r>
            <w:r>
              <w:rPr>
                <w:i/>
              </w:rPr>
              <w:t>cazul)</w:t>
            </w:r>
          </w:p>
        </w:tc>
      </w:tr>
      <w:tr w:rsidR="00490DC1" w14:paraId="6C81150E" w14:textId="77777777">
        <w:trPr>
          <w:trHeight w:val="502"/>
        </w:trPr>
        <w:tc>
          <w:tcPr>
            <w:tcW w:w="3466" w:type="dxa"/>
            <w:vMerge/>
            <w:tcBorders>
              <w:top w:val="nil"/>
            </w:tcBorders>
          </w:tcPr>
          <w:p w14:paraId="1CEB5ACF" w14:textId="77777777" w:rsidR="00490DC1" w:rsidRDefault="00490DC1">
            <w:pPr>
              <w:rPr>
                <w:sz w:val="2"/>
                <w:szCs w:val="2"/>
              </w:rPr>
            </w:pPr>
          </w:p>
        </w:tc>
        <w:tc>
          <w:tcPr>
            <w:tcW w:w="1254" w:type="dxa"/>
            <w:vMerge/>
            <w:tcBorders>
              <w:top w:val="nil"/>
            </w:tcBorders>
          </w:tcPr>
          <w:p w14:paraId="0C07735F" w14:textId="77777777" w:rsidR="00490DC1" w:rsidRDefault="00490DC1">
            <w:pPr>
              <w:rPr>
                <w:sz w:val="2"/>
                <w:szCs w:val="2"/>
              </w:rPr>
            </w:pPr>
          </w:p>
        </w:tc>
        <w:tc>
          <w:tcPr>
            <w:tcW w:w="1500" w:type="dxa"/>
            <w:vMerge/>
            <w:tcBorders>
              <w:top w:val="nil"/>
            </w:tcBorders>
          </w:tcPr>
          <w:p w14:paraId="14E1B185" w14:textId="77777777" w:rsidR="00490DC1" w:rsidRDefault="00490DC1">
            <w:pPr>
              <w:rPr>
                <w:sz w:val="2"/>
                <w:szCs w:val="2"/>
              </w:rPr>
            </w:pPr>
          </w:p>
        </w:tc>
        <w:tc>
          <w:tcPr>
            <w:tcW w:w="1703" w:type="dxa"/>
            <w:vMerge/>
            <w:tcBorders>
              <w:top w:val="nil"/>
            </w:tcBorders>
          </w:tcPr>
          <w:p w14:paraId="31640306" w14:textId="77777777" w:rsidR="00490DC1" w:rsidRDefault="00490DC1">
            <w:pPr>
              <w:rPr>
                <w:sz w:val="2"/>
                <w:szCs w:val="2"/>
              </w:rPr>
            </w:pPr>
          </w:p>
        </w:tc>
        <w:tc>
          <w:tcPr>
            <w:tcW w:w="1269" w:type="dxa"/>
          </w:tcPr>
          <w:p w14:paraId="64D4D07F" w14:textId="77777777" w:rsidR="00490DC1" w:rsidRDefault="00551769">
            <w:pPr>
              <w:pStyle w:val="TableParagraph"/>
              <w:spacing w:before="121"/>
              <w:ind w:left="119"/>
              <w:rPr>
                <w:b/>
              </w:rPr>
            </w:pPr>
            <w:r>
              <w:rPr>
                <w:b/>
              </w:rPr>
              <w:t>Informaţia</w:t>
            </w:r>
          </w:p>
        </w:tc>
        <w:tc>
          <w:tcPr>
            <w:tcW w:w="941" w:type="dxa"/>
          </w:tcPr>
          <w:p w14:paraId="534F97BD" w14:textId="77777777" w:rsidR="00490DC1" w:rsidRDefault="00551769">
            <w:pPr>
              <w:pStyle w:val="TableParagraph"/>
              <w:spacing w:line="248" w:lineRule="exact"/>
              <w:ind w:left="126"/>
              <w:rPr>
                <w:b/>
              </w:rPr>
            </w:pPr>
            <w:r>
              <w:rPr>
                <w:b/>
              </w:rPr>
              <w:t>Gradul</w:t>
            </w:r>
          </w:p>
          <w:p w14:paraId="2F7D1450" w14:textId="77777777" w:rsidR="00490DC1" w:rsidRDefault="00551769">
            <w:pPr>
              <w:pStyle w:val="TableParagraph"/>
              <w:spacing w:line="234" w:lineRule="exact"/>
              <w:ind w:left="160"/>
              <w:rPr>
                <w:b/>
              </w:rPr>
            </w:pPr>
            <w:r>
              <w:rPr>
                <w:b/>
              </w:rPr>
              <w:t>de</w:t>
            </w:r>
            <w:r>
              <w:rPr>
                <w:b/>
                <w:spacing w:val="-2"/>
              </w:rPr>
              <w:t xml:space="preserve"> </w:t>
            </w:r>
            <w:r>
              <w:rPr>
                <w:b/>
              </w:rPr>
              <w:t>risc</w:t>
            </w:r>
          </w:p>
        </w:tc>
      </w:tr>
      <w:tr w:rsidR="00490DC1" w14:paraId="2B8DFB5B" w14:textId="77777777">
        <w:trPr>
          <w:trHeight w:val="252"/>
        </w:trPr>
        <w:tc>
          <w:tcPr>
            <w:tcW w:w="3466" w:type="dxa"/>
          </w:tcPr>
          <w:p w14:paraId="2F11ABAE" w14:textId="77777777" w:rsidR="00490DC1" w:rsidRDefault="00551769">
            <w:pPr>
              <w:pStyle w:val="TableParagraph"/>
              <w:spacing w:line="233" w:lineRule="exact"/>
              <w:ind w:left="107"/>
            </w:pPr>
            <w:r>
              <w:t>Domeniul</w:t>
            </w:r>
            <w:r>
              <w:rPr>
                <w:spacing w:val="-2"/>
              </w:rPr>
              <w:t xml:space="preserve"> </w:t>
            </w:r>
            <w:r>
              <w:t>de</w:t>
            </w:r>
            <w:r>
              <w:rPr>
                <w:spacing w:val="-2"/>
              </w:rPr>
              <w:t xml:space="preserve"> </w:t>
            </w:r>
            <w:r>
              <w:t>activitate</w:t>
            </w:r>
          </w:p>
        </w:tc>
        <w:tc>
          <w:tcPr>
            <w:tcW w:w="1254" w:type="dxa"/>
          </w:tcPr>
          <w:p w14:paraId="53F3F3C6" w14:textId="77777777" w:rsidR="00490DC1" w:rsidRDefault="00490DC1">
            <w:pPr>
              <w:pStyle w:val="TableParagraph"/>
              <w:rPr>
                <w:sz w:val="18"/>
              </w:rPr>
            </w:pPr>
          </w:p>
        </w:tc>
        <w:tc>
          <w:tcPr>
            <w:tcW w:w="1500" w:type="dxa"/>
          </w:tcPr>
          <w:p w14:paraId="50DBCA4C" w14:textId="77777777" w:rsidR="00490DC1" w:rsidRDefault="00551769">
            <w:pPr>
              <w:pStyle w:val="TableParagraph"/>
              <w:spacing w:line="233" w:lineRule="exact"/>
              <w:ind w:left="108"/>
            </w:pPr>
            <w:r>
              <w:t>0.2</w:t>
            </w:r>
            <w:r>
              <w:rPr>
                <w:spacing w:val="-1"/>
              </w:rPr>
              <w:t xml:space="preserve"> </w:t>
            </w:r>
            <w:r>
              <w:t>X</w:t>
            </w:r>
          </w:p>
        </w:tc>
        <w:tc>
          <w:tcPr>
            <w:tcW w:w="1703" w:type="dxa"/>
          </w:tcPr>
          <w:p w14:paraId="1AEC9782" w14:textId="77777777" w:rsidR="00490DC1" w:rsidRDefault="00490DC1">
            <w:pPr>
              <w:pStyle w:val="TableParagraph"/>
              <w:rPr>
                <w:sz w:val="18"/>
              </w:rPr>
            </w:pPr>
          </w:p>
        </w:tc>
        <w:tc>
          <w:tcPr>
            <w:tcW w:w="1269" w:type="dxa"/>
          </w:tcPr>
          <w:p w14:paraId="017D1E29" w14:textId="77777777" w:rsidR="00490DC1" w:rsidRDefault="00490DC1">
            <w:pPr>
              <w:pStyle w:val="TableParagraph"/>
              <w:rPr>
                <w:sz w:val="18"/>
              </w:rPr>
            </w:pPr>
          </w:p>
        </w:tc>
        <w:tc>
          <w:tcPr>
            <w:tcW w:w="941" w:type="dxa"/>
          </w:tcPr>
          <w:p w14:paraId="37FACCC2" w14:textId="77777777" w:rsidR="00490DC1" w:rsidRDefault="00490DC1">
            <w:pPr>
              <w:pStyle w:val="TableParagraph"/>
              <w:rPr>
                <w:sz w:val="18"/>
              </w:rPr>
            </w:pPr>
          </w:p>
        </w:tc>
      </w:tr>
      <w:tr w:rsidR="00490DC1" w14:paraId="18228CF3" w14:textId="77777777">
        <w:trPr>
          <w:trHeight w:val="252"/>
        </w:trPr>
        <w:tc>
          <w:tcPr>
            <w:tcW w:w="3466" w:type="dxa"/>
          </w:tcPr>
          <w:p w14:paraId="00F09EF0" w14:textId="77777777" w:rsidR="00490DC1" w:rsidRDefault="00551769">
            <w:pPr>
              <w:pStyle w:val="TableParagraph"/>
              <w:spacing w:line="233" w:lineRule="exact"/>
              <w:ind w:left="107"/>
            </w:pPr>
            <w:r>
              <w:t>Dimensiunea</w:t>
            </w:r>
            <w:r>
              <w:rPr>
                <w:spacing w:val="-2"/>
              </w:rPr>
              <w:t xml:space="preserve"> </w:t>
            </w:r>
            <w:r>
              <w:t>unităţii</w:t>
            </w:r>
            <w:r>
              <w:rPr>
                <w:spacing w:val="-2"/>
              </w:rPr>
              <w:t xml:space="preserve"> </w:t>
            </w:r>
            <w:r>
              <w:t>de</w:t>
            </w:r>
            <w:r>
              <w:rPr>
                <w:spacing w:val="-2"/>
              </w:rPr>
              <w:t xml:space="preserve"> </w:t>
            </w:r>
            <w:r>
              <w:t>producere</w:t>
            </w:r>
            <w:r>
              <w:rPr>
                <w:spacing w:val="-2"/>
              </w:rPr>
              <w:t xml:space="preserve"> </w:t>
            </w:r>
            <w:r>
              <w:t>în</w:t>
            </w:r>
          </w:p>
        </w:tc>
        <w:tc>
          <w:tcPr>
            <w:tcW w:w="1254" w:type="dxa"/>
          </w:tcPr>
          <w:p w14:paraId="2A0E1E9A" w14:textId="77777777" w:rsidR="00490DC1" w:rsidRDefault="00490DC1">
            <w:pPr>
              <w:pStyle w:val="TableParagraph"/>
              <w:rPr>
                <w:sz w:val="18"/>
              </w:rPr>
            </w:pPr>
          </w:p>
        </w:tc>
        <w:tc>
          <w:tcPr>
            <w:tcW w:w="1500" w:type="dxa"/>
          </w:tcPr>
          <w:p w14:paraId="7AB8C35F" w14:textId="77777777" w:rsidR="00490DC1" w:rsidRDefault="00551769">
            <w:pPr>
              <w:pStyle w:val="TableParagraph"/>
              <w:spacing w:line="233" w:lineRule="exact"/>
              <w:ind w:left="108"/>
            </w:pPr>
            <w:r>
              <w:t>0.1</w:t>
            </w:r>
            <w:r>
              <w:rPr>
                <w:spacing w:val="-1"/>
              </w:rPr>
              <w:t xml:space="preserve"> </w:t>
            </w:r>
            <w:r>
              <w:t>X</w:t>
            </w:r>
          </w:p>
        </w:tc>
        <w:tc>
          <w:tcPr>
            <w:tcW w:w="1703" w:type="dxa"/>
          </w:tcPr>
          <w:p w14:paraId="1D2C1F85" w14:textId="77777777" w:rsidR="00490DC1" w:rsidRDefault="00490DC1">
            <w:pPr>
              <w:pStyle w:val="TableParagraph"/>
              <w:rPr>
                <w:sz w:val="18"/>
              </w:rPr>
            </w:pPr>
          </w:p>
        </w:tc>
        <w:tc>
          <w:tcPr>
            <w:tcW w:w="1269" w:type="dxa"/>
          </w:tcPr>
          <w:p w14:paraId="40C1E0E5" w14:textId="77777777" w:rsidR="00490DC1" w:rsidRDefault="00490DC1">
            <w:pPr>
              <w:pStyle w:val="TableParagraph"/>
              <w:rPr>
                <w:sz w:val="18"/>
              </w:rPr>
            </w:pPr>
          </w:p>
        </w:tc>
        <w:tc>
          <w:tcPr>
            <w:tcW w:w="941" w:type="dxa"/>
          </w:tcPr>
          <w:p w14:paraId="68DD9824" w14:textId="77777777" w:rsidR="00490DC1" w:rsidRDefault="00490DC1">
            <w:pPr>
              <w:pStyle w:val="TableParagraph"/>
              <w:rPr>
                <w:sz w:val="18"/>
              </w:rPr>
            </w:pPr>
          </w:p>
        </w:tc>
      </w:tr>
    </w:tbl>
    <w:p w14:paraId="00860106" w14:textId="638D7DDC" w:rsidR="00490DC1" w:rsidRDefault="00156C2A">
      <w:pPr>
        <w:pStyle w:val="a3"/>
        <w:spacing w:before="8"/>
        <w:rPr>
          <w:b/>
          <w:sz w:val="16"/>
        </w:rPr>
      </w:pPr>
      <w:r>
        <w:rPr>
          <w:noProof/>
        </w:rPr>
        <mc:AlternateContent>
          <mc:Choice Requires="wps">
            <w:drawing>
              <wp:anchor distT="0" distB="0" distL="0" distR="0" simplePos="0" relativeHeight="487595520" behindDoc="1" locked="0" layoutInCell="1" allowOverlap="1" wp14:anchorId="39FC4DD4" wp14:editId="1F999FA0">
                <wp:simplePos x="0" y="0"/>
                <wp:positionH relativeFrom="page">
                  <wp:posOffset>900430</wp:posOffset>
                </wp:positionH>
                <wp:positionV relativeFrom="paragraph">
                  <wp:posOffset>147320</wp:posOffset>
                </wp:positionV>
                <wp:extent cx="1828800" cy="8890"/>
                <wp:effectExtent l="0" t="0" r="0" b="0"/>
                <wp:wrapTopAndBottom/>
                <wp:docPr id="82687692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4C9DC3C9" id="Rectangle 8" o:spid="_x0000_s1026" style="position:absolute;margin-left:70.9pt;margin-top:11.6pt;width:2in;height:.7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" fillcolor="black" stroked="f">
                <w10:wrap type="topAndBottom" anchorx="page"/>
              </v:rect>
            </w:pict>
          </mc:Fallback>
        </mc:AlternateContent>
      </w:r>
    </w:p>
    <w:p w14:paraId="2FE2063E" w14:textId="77777777" w:rsidR="00490DC1" w:rsidRDefault="00551769">
      <w:pPr>
        <w:pStyle w:val="a3"/>
        <w:spacing w:before="67"/>
        <w:ind w:left="298" w:right="1435" w:hanging="1"/>
      </w:pPr>
      <w:r>
        <w:rPr>
          <w:vertAlign w:val="superscript"/>
        </w:rPr>
        <w:t>1</w:t>
      </w:r>
      <w:r>
        <w:t>În cazul în care tabelul corespunde cu tabelul din alte liste de verificare, utilizate în cadrul aceluiași control,</w:t>
      </w:r>
      <w:r>
        <w:rPr>
          <w:spacing w:val="-47"/>
        </w:rPr>
        <w:t xml:space="preserve"> </w:t>
      </w:r>
      <w:r>
        <w:t>tabelul</w:t>
      </w:r>
      <w:r>
        <w:rPr>
          <w:spacing w:val="-1"/>
        </w:rPr>
        <w:t xml:space="preserve"> </w:t>
      </w:r>
      <w:r>
        <w:t>se</w:t>
      </w:r>
      <w:r>
        <w:rPr>
          <w:spacing w:val="-2"/>
        </w:rPr>
        <w:t xml:space="preserve"> </w:t>
      </w:r>
      <w:r>
        <w:t>completează</w:t>
      </w:r>
      <w:r>
        <w:rPr>
          <w:spacing w:val="-1"/>
        </w:rPr>
        <w:t xml:space="preserve"> </w:t>
      </w:r>
      <w:r>
        <w:t>doar</w:t>
      </w:r>
      <w:r>
        <w:rPr>
          <w:spacing w:val="-1"/>
        </w:rPr>
        <w:t xml:space="preserve"> </w:t>
      </w:r>
      <w:r>
        <w:t>în una</w:t>
      </w:r>
      <w:r>
        <w:rPr>
          <w:spacing w:val="-3"/>
        </w:rPr>
        <w:t xml:space="preserve"> </w:t>
      </w:r>
      <w:r>
        <w:t>dintre</w:t>
      </w:r>
      <w:r>
        <w:rPr>
          <w:spacing w:val="-1"/>
        </w:rPr>
        <w:t xml:space="preserve"> </w:t>
      </w:r>
      <w:r>
        <w:t>listele</w:t>
      </w:r>
      <w:r>
        <w:rPr>
          <w:spacing w:val="-1"/>
        </w:rPr>
        <w:t xml:space="preserve"> </w:t>
      </w:r>
      <w:r>
        <w:t>de verificare</w:t>
      </w:r>
      <w:r>
        <w:rPr>
          <w:spacing w:val="-3"/>
        </w:rPr>
        <w:t xml:space="preserve"> </w:t>
      </w:r>
      <w:r>
        <w:t>utilizate</w:t>
      </w:r>
      <w:r>
        <w:rPr>
          <w:spacing w:val="-2"/>
        </w:rPr>
        <w:t xml:space="preserve"> </w:t>
      </w:r>
      <w:r>
        <w:t>în</w:t>
      </w:r>
      <w:r>
        <w:rPr>
          <w:spacing w:val="-1"/>
        </w:rPr>
        <w:t xml:space="preserve"> </w:t>
      </w:r>
      <w:r>
        <w:t>timpul</w:t>
      </w:r>
      <w:r>
        <w:rPr>
          <w:spacing w:val="-1"/>
        </w:rPr>
        <w:t xml:space="preserve"> </w:t>
      </w:r>
      <w:r>
        <w:t>controlului.</w:t>
      </w:r>
    </w:p>
    <w:p w14:paraId="0D1641CF" w14:textId="77777777" w:rsidR="00490DC1" w:rsidRDefault="00551769">
      <w:pPr>
        <w:pStyle w:val="a3"/>
        <w:spacing w:before="1"/>
        <w:ind w:left="298"/>
      </w:pPr>
      <w:r>
        <w:rPr>
          <w:vertAlign w:val="superscript"/>
        </w:rPr>
        <w:t>2</w:t>
      </w:r>
      <w:r>
        <w:rPr>
          <w:spacing w:val="-5"/>
        </w:rPr>
        <w:t xml:space="preserve"> </w:t>
      </w:r>
      <w:r>
        <w:t>Se</w:t>
      </w:r>
      <w:r>
        <w:rPr>
          <w:spacing w:val="-4"/>
        </w:rPr>
        <w:t xml:space="preserve"> </w:t>
      </w:r>
      <w:r>
        <w:t>completează</w:t>
      </w:r>
      <w:r>
        <w:rPr>
          <w:spacing w:val="-4"/>
        </w:rPr>
        <w:t xml:space="preserve"> </w:t>
      </w:r>
      <w:r>
        <w:t>doar</w:t>
      </w:r>
      <w:r>
        <w:rPr>
          <w:spacing w:val="-4"/>
        </w:rPr>
        <w:t xml:space="preserve"> </w:t>
      </w:r>
      <w:r>
        <w:t>criteriile</w:t>
      </w:r>
      <w:r>
        <w:rPr>
          <w:spacing w:val="-4"/>
        </w:rPr>
        <w:t xml:space="preserve"> </w:t>
      </w:r>
      <w:r>
        <w:t>de</w:t>
      </w:r>
      <w:r>
        <w:rPr>
          <w:spacing w:val="-4"/>
        </w:rPr>
        <w:t xml:space="preserve"> </w:t>
      </w:r>
      <w:r>
        <w:t>risc</w:t>
      </w:r>
      <w:r>
        <w:rPr>
          <w:spacing w:val="-4"/>
        </w:rPr>
        <w:t xml:space="preserve"> </w:t>
      </w:r>
      <w:r>
        <w:t>aplicabile</w:t>
      </w:r>
      <w:r>
        <w:rPr>
          <w:spacing w:val="-4"/>
        </w:rPr>
        <w:t xml:space="preserve"> </w:t>
      </w:r>
      <w:r>
        <w:t>domeniului</w:t>
      </w:r>
      <w:r>
        <w:rPr>
          <w:spacing w:val="-4"/>
        </w:rPr>
        <w:t xml:space="preserve"> </w:t>
      </w:r>
      <w:r>
        <w:t>și</w:t>
      </w:r>
      <w:r>
        <w:rPr>
          <w:spacing w:val="-4"/>
        </w:rPr>
        <w:t xml:space="preserve"> </w:t>
      </w:r>
      <w:r>
        <w:t>persoanei</w:t>
      </w:r>
      <w:r>
        <w:rPr>
          <w:spacing w:val="-4"/>
        </w:rPr>
        <w:t xml:space="preserve"> </w:t>
      </w:r>
      <w:r>
        <w:t>supuse</w:t>
      </w:r>
      <w:r>
        <w:rPr>
          <w:spacing w:val="-2"/>
        </w:rPr>
        <w:t xml:space="preserve"> </w:t>
      </w:r>
      <w:r>
        <w:t>controlului</w:t>
      </w:r>
    </w:p>
    <w:p w14:paraId="29E7538B" w14:textId="77777777" w:rsidR="00490DC1" w:rsidRDefault="00490DC1">
      <w:pPr>
        <w:sectPr w:rsidR="00490DC1">
          <w:type w:val="continuous"/>
          <w:pgSz w:w="11910" w:h="16840"/>
          <w:pgMar w:top="920" w:right="360" w:bottom="280" w:left="1120" w:header="708" w:footer="708" w:gutter="0"/>
          <w:cols w:space="708"/>
        </w:sectPr>
      </w:pPr>
    </w:p>
    <w:tbl>
      <w:tblPr>
        <w:tblStyle w:val="TableNormal1"/>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6"/>
        <w:gridCol w:w="1254"/>
        <w:gridCol w:w="1500"/>
        <w:gridCol w:w="1703"/>
        <w:gridCol w:w="1269"/>
        <w:gridCol w:w="941"/>
      </w:tblGrid>
      <w:tr w:rsidR="00490DC1" w14:paraId="430855FF" w14:textId="77777777">
        <w:trPr>
          <w:trHeight w:val="254"/>
        </w:trPr>
        <w:tc>
          <w:tcPr>
            <w:tcW w:w="3466" w:type="dxa"/>
          </w:tcPr>
          <w:p w14:paraId="2A7CB335" w14:textId="77777777" w:rsidR="00490DC1" w:rsidRDefault="00551769">
            <w:pPr>
              <w:pStyle w:val="TableParagraph"/>
              <w:spacing w:line="234" w:lineRule="exact"/>
              <w:ind w:left="107"/>
            </w:pPr>
            <w:r>
              <w:lastRenderedPageBreak/>
              <w:t>funcţiei</w:t>
            </w:r>
            <w:r>
              <w:rPr>
                <w:spacing w:val="-2"/>
              </w:rPr>
              <w:t xml:space="preserve"> </w:t>
            </w:r>
            <w:r>
              <w:t>de</w:t>
            </w:r>
            <w:r>
              <w:rPr>
                <w:spacing w:val="-1"/>
              </w:rPr>
              <w:t xml:space="preserve"> </w:t>
            </w:r>
            <w:r>
              <w:t>volumul</w:t>
            </w:r>
            <w:r>
              <w:rPr>
                <w:spacing w:val="-1"/>
              </w:rPr>
              <w:t xml:space="preserve"> </w:t>
            </w:r>
            <w:r>
              <w:t>anual</w:t>
            </w:r>
            <w:r>
              <w:rPr>
                <w:spacing w:val="-2"/>
              </w:rPr>
              <w:t xml:space="preserve"> </w:t>
            </w:r>
            <w:r>
              <w:t>sau</w:t>
            </w:r>
            <w:r>
              <w:rPr>
                <w:spacing w:val="-1"/>
              </w:rPr>
              <w:t xml:space="preserve"> </w:t>
            </w:r>
            <w:r>
              <w:t>de</w:t>
            </w:r>
            <w:r>
              <w:rPr>
                <w:spacing w:val="-1"/>
              </w:rPr>
              <w:t xml:space="preserve"> </w:t>
            </w:r>
            <w:r>
              <w:t>rulaj</w:t>
            </w:r>
          </w:p>
        </w:tc>
        <w:tc>
          <w:tcPr>
            <w:tcW w:w="1254" w:type="dxa"/>
          </w:tcPr>
          <w:p w14:paraId="0CF3C0D3" w14:textId="77777777" w:rsidR="00490DC1" w:rsidRDefault="00490DC1">
            <w:pPr>
              <w:pStyle w:val="TableParagraph"/>
              <w:rPr>
                <w:sz w:val="18"/>
              </w:rPr>
            </w:pPr>
          </w:p>
        </w:tc>
        <w:tc>
          <w:tcPr>
            <w:tcW w:w="1500" w:type="dxa"/>
          </w:tcPr>
          <w:p w14:paraId="7E392232" w14:textId="77777777" w:rsidR="00490DC1" w:rsidRDefault="00490DC1">
            <w:pPr>
              <w:pStyle w:val="TableParagraph"/>
              <w:rPr>
                <w:sz w:val="18"/>
              </w:rPr>
            </w:pPr>
          </w:p>
        </w:tc>
        <w:tc>
          <w:tcPr>
            <w:tcW w:w="1703" w:type="dxa"/>
          </w:tcPr>
          <w:p w14:paraId="70E1E1EB" w14:textId="77777777" w:rsidR="00490DC1" w:rsidRDefault="00490DC1">
            <w:pPr>
              <w:pStyle w:val="TableParagraph"/>
              <w:rPr>
                <w:sz w:val="18"/>
              </w:rPr>
            </w:pPr>
          </w:p>
        </w:tc>
        <w:tc>
          <w:tcPr>
            <w:tcW w:w="1269" w:type="dxa"/>
          </w:tcPr>
          <w:p w14:paraId="24A4DF72" w14:textId="77777777" w:rsidR="00490DC1" w:rsidRDefault="00490DC1">
            <w:pPr>
              <w:pStyle w:val="TableParagraph"/>
              <w:rPr>
                <w:sz w:val="18"/>
              </w:rPr>
            </w:pPr>
          </w:p>
        </w:tc>
        <w:tc>
          <w:tcPr>
            <w:tcW w:w="941" w:type="dxa"/>
          </w:tcPr>
          <w:p w14:paraId="641CE19E" w14:textId="77777777" w:rsidR="00490DC1" w:rsidRDefault="00490DC1">
            <w:pPr>
              <w:pStyle w:val="TableParagraph"/>
              <w:rPr>
                <w:sz w:val="18"/>
              </w:rPr>
            </w:pPr>
          </w:p>
        </w:tc>
      </w:tr>
      <w:tr w:rsidR="00490DC1" w14:paraId="47AFB02F" w14:textId="77777777">
        <w:trPr>
          <w:trHeight w:val="252"/>
        </w:trPr>
        <w:tc>
          <w:tcPr>
            <w:tcW w:w="3466" w:type="dxa"/>
          </w:tcPr>
          <w:p w14:paraId="31D7EB2F" w14:textId="77777777" w:rsidR="00490DC1" w:rsidRDefault="00551769">
            <w:pPr>
              <w:pStyle w:val="TableParagraph"/>
              <w:spacing w:line="233" w:lineRule="exact"/>
              <w:ind w:left="107"/>
            </w:pPr>
            <w:r>
              <w:t>Perioada</w:t>
            </w:r>
            <w:r>
              <w:rPr>
                <w:spacing w:val="-1"/>
              </w:rPr>
              <w:t xml:space="preserve"> </w:t>
            </w:r>
            <w:r>
              <w:t>de</w:t>
            </w:r>
            <w:r>
              <w:rPr>
                <w:spacing w:val="-1"/>
              </w:rPr>
              <w:t xml:space="preserve"> </w:t>
            </w:r>
            <w:r>
              <w:t>activitate</w:t>
            </w:r>
          </w:p>
        </w:tc>
        <w:tc>
          <w:tcPr>
            <w:tcW w:w="1254" w:type="dxa"/>
          </w:tcPr>
          <w:p w14:paraId="436631DB" w14:textId="77777777" w:rsidR="00490DC1" w:rsidRDefault="00490DC1">
            <w:pPr>
              <w:pStyle w:val="TableParagraph"/>
              <w:rPr>
                <w:sz w:val="18"/>
              </w:rPr>
            </w:pPr>
          </w:p>
        </w:tc>
        <w:tc>
          <w:tcPr>
            <w:tcW w:w="1500" w:type="dxa"/>
          </w:tcPr>
          <w:p w14:paraId="429378D9" w14:textId="77777777" w:rsidR="00490DC1" w:rsidRDefault="00551769">
            <w:pPr>
              <w:pStyle w:val="TableParagraph"/>
              <w:spacing w:line="233" w:lineRule="exact"/>
              <w:ind w:left="108"/>
            </w:pPr>
            <w:r>
              <w:t>0.1</w:t>
            </w:r>
            <w:r>
              <w:rPr>
                <w:spacing w:val="-1"/>
              </w:rPr>
              <w:t xml:space="preserve"> </w:t>
            </w:r>
            <w:r>
              <w:t>X</w:t>
            </w:r>
          </w:p>
        </w:tc>
        <w:tc>
          <w:tcPr>
            <w:tcW w:w="1703" w:type="dxa"/>
          </w:tcPr>
          <w:p w14:paraId="2E8FF1F4" w14:textId="77777777" w:rsidR="00490DC1" w:rsidRDefault="00490DC1">
            <w:pPr>
              <w:pStyle w:val="TableParagraph"/>
              <w:rPr>
                <w:sz w:val="18"/>
              </w:rPr>
            </w:pPr>
          </w:p>
        </w:tc>
        <w:tc>
          <w:tcPr>
            <w:tcW w:w="1269" w:type="dxa"/>
          </w:tcPr>
          <w:p w14:paraId="6341DE4D" w14:textId="77777777" w:rsidR="00490DC1" w:rsidRDefault="00490DC1">
            <w:pPr>
              <w:pStyle w:val="TableParagraph"/>
              <w:rPr>
                <w:sz w:val="18"/>
              </w:rPr>
            </w:pPr>
          </w:p>
        </w:tc>
        <w:tc>
          <w:tcPr>
            <w:tcW w:w="941" w:type="dxa"/>
          </w:tcPr>
          <w:p w14:paraId="70FA26CE" w14:textId="77777777" w:rsidR="00490DC1" w:rsidRDefault="00490DC1">
            <w:pPr>
              <w:pStyle w:val="TableParagraph"/>
              <w:rPr>
                <w:sz w:val="18"/>
              </w:rPr>
            </w:pPr>
          </w:p>
        </w:tc>
      </w:tr>
      <w:tr w:rsidR="00490DC1" w14:paraId="5C669426" w14:textId="77777777">
        <w:trPr>
          <w:trHeight w:val="490"/>
        </w:trPr>
        <w:tc>
          <w:tcPr>
            <w:tcW w:w="3466" w:type="dxa"/>
          </w:tcPr>
          <w:p w14:paraId="3A06E4F3" w14:textId="77777777" w:rsidR="00490DC1" w:rsidRDefault="00551769">
            <w:pPr>
              <w:pStyle w:val="TableParagraph"/>
              <w:spacing w:line="243" w:lineRule="exact"/>
              <w:ind w:left="107"/>
            </w:pPr>
            <w:r>
              <w:t>Dotarea</w:t>
            </w:r>
            <w:r>
              <w:rPr>
                <w:spacing w:val="-3"/>
              </w:rPr>
              <w:t xml:space="preserve"> </w:t>
            </w:r>
            <w:r>
              <w:t>tehnico-tehnologică</w:t>
            </w:r>
          </w:p>
        </w:tc>
        <w:tc>
          <w:tcPr>
            <w:tcW w:w="1254" w:type="dxa"/>
          </w:tcPr>
          <w:p w14:paraId="358A0B01" w14:textId="77777777" w:rsidR="00490DC1" w:rsidRDefault="00490DC1">
            <w:pPr>
              <w:pStyle w:val="TableParagraph"/>
            </w:pPr>
          </w:p>
        </w:tc>
        <w:tc>
          <w:tcPr>
            <w:tcW w:w="1500" w:type="dxa"/>
          </w:tcPr>
          <w:p w14:paraId="0BD4FF35" w14:textId="77777777" w:rsidR="00490DC1" w:rsidRDefault="00551769">
            <w:pPr>
              <w:pStyle w:val="TableParagraph"/>
              <w:spacing w:line="243" w:lineRule="exact"/>
              <w:ind w:left="108"/>
            </w:pPr>
            <w:r>
              <w:t>0.2</w:t>
            </w:r>
            <w:r>
              <w:rPr>
                <w:spacing w:val="-1"/>
              </w:rPr>
              <w:t xml:space="preserve"> </w:t>
            </w:r>
            <w:r>
              <w:t>X</w:t>
            </w:r>
          </w:p>
        </w:tc>
        <w:tc>
          <w:tcPr>
            <w:tcW w:w="1703" w:type="dxa"/>
          </w:tcPr>
          <w:p w14:paraId="054F3F91" w14:textId="77777777" w:rsidR="00490DC1" w:rsidRDefault="00490DC1">
            <w:pPr>
              <w:pStyle w:val="TableParagraph"/>
            </w:pPr>
          </w:p>
        </w:tc>
        <w:tc>
          <w:tcPr>
            <w:tcW w:w="1269" w:type="dxa"/>
          </w:tcPr>
          <w:p w14:paraId="4C4650B4" w14:textId="77777777" w:rsidR="00490DC1" w:rsidRDefault="00490DC1">
            <w:pPr>
              <w:pStyle w:val="TableParagraph"/>
            </w:pPr>
          </w:p>
        </w:tc>
        <w:tc>
          <w:tcPr>
            <w:tcW w:w="941" w:type="dxa"/>
          </w:tcPr>
          <w:p w14:paraId="4092D79E" w14:textId="77777777" w:rsidR="00490DC1" w:rsidRDefault="00490DC1">
            <w:pPr>
              <w:pStyle w:val="TableParagraph"/>
            </w:pPr>
          </w:p>
        </w:tc>
      </w:tr>
      <w:tr w:rsidR="00490DC1" w14:paraId="4CAFBBC2" w14:textId="77777777">
        <w:trPr>
          <w:trHeight w:val="491"/>
        </w:trPr>
        <w:tc>
          <w:tcPr>
            <w:tcW w:w="3466" w:type="dxa"/>
          </w:tcPr>
          <w:p w14:paraId="664E6825" w14:textId="77777777" w:rsidR="00490DC1" w:rsidRDefault="00551769">
            <w:pPr>
              <w:pStyle w:val="TableParagraph"/>
              <w:spacing w:line="244" w:lineRule="exact"/>
              <w:ind w:left="107"/>
            </w:pPr>
            <w:r>
              <w:t>Data</w:t>
            </w:r>
            <w:r>
              <w:rPr>
                <w:spacing w:val="-2"/>
              </w:rPr>
              <w:t xml:space="preserve"> </w:t>
            </w:r>
            <w:r>
              <w:t>ultimului</w:t>
            </w:r>
            <w:r>
              <w:rPr>
                <w:spacing w:val="-1"/>
              </w:rPr>
              <w:t xml:space="preserve"> </w:t>
            </w:r>
            <w:r>
              <w:t>control</w:t>
            </w:r>
          </w:p>
        </w:tc>
        <w:tc>
          <w:tcPr>
            <w:tcW w:w="1254" w:type="dxa"/>
          </w:tcPr>
          <w:p w14:paraId="68FE3452" w14:textId="77777777" w:rsidR="00490DC1" w:rsidRDefault="00490DC1">
            <w:pPr>
              <w:pStyle w:val="TableParagraph"/>
            </w:pPr>
          </w:p>
        </w:tc>
        <w:tc>
          <w:tcPr>
            <w:tcW w:w="1500" w:type="dxa"/>
          </w:tcPr>
          <w:p w14:paraId="7B2A28AB" w14:textId="77777777" w:rsidR="00490DC1" w:rsidRDefault="00551769">
            <w:pPr>
              <w:pStyle w:val="TableParagraph"/>
              <w:spacing w:line="244" w:lineRule="exact"/>
              <w:ind w:left="108"/>
            </w:pPr>
            <w:r>
              <w:t>0.1</w:t>
            </w:r>
            <w:r>
              <w:rPr>
                <w:spacing w:val="-1"/>
              </w:rPr>
              <w:t xml:space="preserve"> </w:t>
            </w:r>
            <w:r>
              <w:t>X</w:t>
            </w:r>
          </w:p>
        </w:tc>
        <w:tc>
          <w:tcPr>
            <w:tcW w:w="1703" w:type="dxa"/>
          </w:tcPr>
          <w:p w14:paraId="1B672421" w14:textId="77777777" w:rsidR="00490DC1" w:rsidRDefault="00490DC1">
            <w:pPr>
              <w:pStyle w:val="TableParagraph"/>
            </w:pPr>
          </w:p>
        </w:tc>
        <w:tc>
          <w:tcPr>
            <w:tcW w:w="1269" w:type="dxa"/>
          </w:tcPr>
          <w:p w14:paraId="5EE1D124" w14:textId="77777777" w:rsidR="00490DC1" w:rsidRDefault="00490DC1">
            <w:pPr>
              <w:pStyle w:val="TableParagraph"/>
            </w:pPr>
          </w:p>
        </w:tc>
        <w:tc>
          <w:tcPr>
            <w:tcW w:w="941" w:type="dxa"/>
          </w:tcPr>
          <w:p w14:paraId="1821330A" w14:textId="77777777" w:rsidR="00490DC1" w:rsidRDefault="00490DC1">
            <w:pPr>
              <w:pStyle w:val="TableParagraph"/>
            </w:pPr>
          </w:p>
        </w:tc>
      </w:tr>
      <w:tr w:rsidR="00490DC1" w14:paraId="1D4E2F97" w14:textId="77777777">
        <w:trPr>
          <w:trHeight w:val="758"/>
        </w:trPr>
        <w:tc>
          <w:tcPr>
            <w:tcW w:w="3466" w:type="dxa"/>
          </w:tcPr>
          <w:p w14:paraId="0CC2D301" w14:textId="77777777" w:rsidR="00490DC1" w:rsidRDefault="00551769">
            <w:pPr>
              <w:pStyle w:val="TableParagraph"/>
              <w:spacing w:line="243" w:lineRule="exact"/>
              <w:ind w:left="107"/>
            </w:pPr>
            <w:r>
              <w:t>Istoricul</w:t>
            </w:r>
            <w:r>
              <w:rPr>
                <w:spacing w:val="-2"/>
              </w:rPr>
              <w:t xml:space="preserve"> </w:t>
            </w:r>
            <w:r>
              <w:t>conformităţii</w:t>
            </w:r>
            <w:r>
              <w:rPr>
                <w:spacing w:val="-2"/>
              </w:rPr>
              <w:t xml:space="preserve"> </w:t>
            </w:r>
            <w:r>
              <w:t>cu</w:t>
            </w:r>
            <w:r>
              <w:rPr>
                <w:spacing w:val="-2"/>
              </w:rPr>
              <w:t xml:space="preserve"> </w:t>
            </w:r>
            <w:r>
              <w:t>prevederile</w:t>
            </w:r>
          </w:p>
          <w:p w14:paraId="29257274" w14:textId="77777777" w:rsidR="00490DC1" w:rsidRDefault="00551769">
            <w:pPr>
              <w:pStyle w:val="TableParagraph"/>
              <w:spacing w:line="250" w:lineRule="atLeast"/>
              <w:ind w:left="107" w:right="133"/>
            </w:pPr>
            <w:r>
              <w:t>legislaţiei, precum şi cu prescripţiile</w:t>
            </w:r>
            <w:r>
              <w:rPr>
                <w:spacing w:val="-52"/>
              </w:rPr>
              <w:t xml:space="preserve"> </w:t>
            </w:r>
            <w:r>
              <w:t>Agenţiei;</w:t>
            </w:r>
          </w:p>
        </w:tc>
        <w:tc>
          <w:tcPr>
            <w:tcW w:w="1254" w:type="dxa"/>
          </w:tcPr>
          <w:p w14:paraId="1CA4A29C" w14:textId="77777777" w:rsidR="00490DC1" w:rsidRDefault="00490DC1">
            <w:pPr>
              <w:pStyle w:val="TableParagraph"/>
            </w:pPr>
          </w:p>
        </w:tc>
        <w:tc>
          <w:tcPr>
            <w:tcW w:w="1500" w:type="dxa"/>
          </w:tcPr>
          <w:p w14:paraId="72FF05AC" w14:textId="77777777" w:rsidR="00490DC1" w:rsidRDefault="00551769">
            <w:pPr>
              <w:pStyle w:val="TableParagraph"/>
              <w:spacing w:line="243" w:lineRule="exact"/>
              <w:ind w:left="107"/>
            </w:pPr>
            <w:r>
              <w:t>0.3</w:t>
            </w:r>
            <w:r>
              <w:rPr>
                <w:spacing w:val="-1"/>
              </w:rPr>
              <w:t xml:space="preserve"> </w:t>
            </w:r>
            <w:r>
              <w:t>X</w:t>
            </w:r>
          </w:p>
        </w:tc>
        <w:tc>
          <w:tcPr>
            <w:tcW w:w="1703" w:type="dxa"/>
          </w:tcPr>
          <w:p w14:paraId="3C8990DE" w14:textId="77777777" w:rsidR="00490DC1" w:rsidRDefault="00490DC1">
            <w:pPr>
              <w:pStyle w:val="TableParagraph"/>
            </w:pPr>
          </w:p>
        </w:tc>
        <w:tc>
          <w:tcPr>
            <w:tcW w:w="1269" w:type="dxa"/>
          </w:tcPr>
          <w:p w14:paraId="04877862" w14:textId="77777777" w:rsidR="00490DC1" w:rsidRDefault="00490DC1">
            <w:pPr>
              <w:pStyle w:val="TableParagraph"/>
            </w:pPr>
          </w:p>
        </w:tc>
        <w:tc>
          <w:tcPr>
            <w:tcW w:w="941" w:type="dxa"/>
          </w:tcPr>
          <w:p w14:paraId="5C21F202" w14:textId="77777777" w:rsidR="00490DC1" w:rsidRDefault="00490DC1">
            <w:pPr>
              <w:pStyle w:val="TableParagraph"/>
            </w:pPr>
          </w:p>
        </w:tc>
      </w:tr>
      <w:tr w:rsidR="00490DC1" w14:paraId="5C866CCB" w14:textId="77777777">
        <w:trPr>
          <w:trHeight w:val="254"/>
        </w:trPr>
        <w:tc>
          <w:tcPr>
            <w:tcW w:w="3466" w:type="dxa"/>
          </w:tcPr>
          <w:p w14:paraId="5B8466CE" w14:textId="77777777" w:rsidR="00490DC1" w:rsidRDefault="00551769">
            <w:pPr>
              <w:pStyle w:val="TableParagraph"/>
              <w:spacing w:line="234" w:lineRule="exact"/>
              <w:ind w:left="107"/>
              <w:rPr>
                <w:b/>
              </w:rPr>
            </w:pPr>
            <w:r>
              <w:rPr>
                <w:b/>
              </w:rPr>
              <w:t>TOTAL</w:t>
            </w:r>
          </w:p>
        </w:tc>
        <w:tc>
          <w:tcPr>
            <w:tcW w:w="1254" w:type="dxa"/>
          </w:tcPr>
          <w:p w14:paraId="0168DA76" w14:textId="77777777" w:rsidR="00490DC1" w:rsidRDefault="00490DC1">
            <w:pPr>
              <w:pStyle w:val="TableParagraph"/>
              <w:rPr>
                <w:sz w:val="18"/>
              </w:rPr>
            </w:pPr>
          </w:p>
        </w:tc>
        <w:tc>
          <w:tcPr>
            <w:tcW w:w="1500" w:type="dxa"/>
          </w:tcPr>
          <w:p w14:paraId="2E918A61" w14:textId="77777777" w:rsidR="00490DC1" w:rsidRDefault="00551769">
            <w:pPr>
              <w:pStyle w:val="TableParagraph"/>
              <w:spacing w:line="234" w:lineRule="exact"/>
              <w:ind w:left="107"/>
              <w:rPr>
                <w:b/>
              </w:rPr>
            </w:pPr>
            <w:r>
              <w:rPr>
                <w:b/>
              </w:rPr>
              <w:t>200</w:t>
            </w:r>
            <w:r>
              <w:rPr>
                <w:b/>
                <w:spacing w:val="-2"/>
              </w:rPr>
              <w:t xml:space="preserve"> </w:t>
            </w:r>
            <w:r>
              <w:rPr>
                <w:b/>
              </w:rPr>
              <w:t>X</w:t>
            </w:r>
          </w:p>
        </w:tc>
        <w:tc>
          <w:tcPr>
            <w:tcW w:w="1703" w:type="dxa"/>
          </w:tcPr>
          <w:p w14:paraId="207676D8" w14:textId="77777777" w:rsidR="00490DC1" w:rsidRDefault="00490DC1">
            <w:pPr>
              <w:pStyle w:val="TableParagraph"/>
              <w:rPr>
                <w:sz w:val="18"/>
              </w:rPr>
            </w:pPr>
          </w:p>
        </w:tc>
        <w:tc>
          <w:tcPr>
            <w:tcW w:w="1269" w:type="dxa"/>
          </w:tcPr>
          <w:p w14:paraId="7BBA0602" w14:textId="77777777" w:rsidR="00490DC1" w:rsidRDefault="00490DC1">
            <w:pPr>
              <w:pStyle w:val="TableParagraph"/>
              <w:rPr>
                <w:sz w:val="18"/>
              </w:rPr>
            </w:pPr>
          </w:p>
        </w:tc>
        <w:tc>
          <w:tcPr>
            <w:tcW w:w="941" w:type="dxa"/>
          </w:tcPr>
          <w:p w14:paraId="2A857280" w14:textId="77777777" w:rsidR="00490DC1" w:rsidRDefault="00490DC1">
            <w:pPr>
              <w:pStyle w:val="TableParagraph"/>
              <w:rPr>
                <w:sz w:val="18"/>
              </w:rPr>
            </w:pPr>
          </w:p>
        </w:tc>
      </w:tr>
    </w:tbl>
    <w:p w14:paraId="2C088ED9" w14:textId="77777777" w:rsidR="00490DC1" w:rsidRDefault="00490DC1">
      <w:pPr>
        <w:pStyle w:val="a3"/>
        <w:spacing w:before="5"/>
        <w:rPr>
          <w:sz w:val="13"/>
        </w:rPr>
      </w:pPr>
    </w:p>
    <w:p w14:paraId="5F5CF246" w14:textId="77777777" w:rsidR="00490DC1" w:rsidRDefault="00551769">
      <w:pPr>
        <w:pStyle w:val="2"/>
        <w:numPr>
          <w:ilvl w:val="0"/>
          <w:numId w:val="9"/>
        </w:numPr>
        <w:tabs>
          <w:tab w:val="left" w:pos="3760"/>
        </w:tabs>
        <w:spacing w:before="90"/>
        <w:ind w:left="3759" w:hanging="388"/>
        <w:jc w:val="left"/>
      </w:pPr>
      <w:r>
        <w:t>LISTA</w:t>
      </w:r>
      <w:r>
        <w:rPr>
          <w:spacing w:val="-3"/>
        </w:rPr>
        <w:t xml:space="preserve"> </w:t>
      </w:r>
      <w:r>
        <w:t>DE</w:t>
      </w:r>
      <w:r>
        <w:rPr>
          <w:spacing w:val="-3"/>
        </w:rPr>
        <w:t xml:space="preserve"> </w:t>
      </w:r>
      <w:r>
        <w:t>ÎNTREBĂRI</w:t>
      </w:r>
    </w:p>
    <w:p w14:paraId="0BC7404C" w14:textId="77777777" w:rsidR="00490DC1" w:rsidRDefault="00490DC1">
      <w:pPr>
        <w:pStyle w:val="a3"/>
        <w:spacing w:before="1"/>
        <w:rPr>
          <w:b/>
          <w:sz w:val="24"/>
        </w:rPr>
      </w:pPr>
    </w:p>
    <w:tbl>
      <w:tblPr>
        <w:tblStyle w:val="TableNormal1"/>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3827"/>
        <w:gridCol w:w="1842"/>
        <w:gridCol w:w="568"/>
        <w:gridCol w:w="567"/>
        <w:gridCol w:w="851"/>
        <w:gridCol w:w="1306"/>
        <w:gridCol w:w="567"/>
      </w:tblGrid>
      <w:tr w:rsidR="00490DC1" w14:paraId="2E210B11" w14:textId="77777777">
        <w:trPr>
          <w:trHeight w:val="252"/>
        </w:trPr>
        <w:tc>
          <w:tcPr>
            <w:tcW w:w="568" w:type="dxa"/>
            <w:vMerge w:val="restart"/>
            <w:shd w:val="clear" w:color="auto" w:fill="D9D9D9"/>
          </w:tcPr>
          <w:p w14:paraId="75FA676B" w14:textId="77777777" w:rsidR="00490DC1" w:rsidRDefault="00551769">
            <w:pPr>
              <w:pStyle w:val="TableParagraph"/>
              <w:ind w:left="106" w:right="138"/>
              <w:rPr>
                <w:b/>
              </w:rPr>
            </w:pPr>
            <w:r>
              <w:rPr>
                <w:b/>
              </w:rPr>
              <w:t>Nr</w:t>
            </w:r>
            <w:r>
              <w:rPr>
                <w:b/>
                <w:spacing w:val="-52"/>
              </w:rPr>
              <w:t xml:space="preserve"> </w:t>
            </w:r>
            <w:r>
              <w:rPr>
                <w:b/>
              </w:rPr>
              <w:t>d/o</w:t>
            </w:r>
          </w:p>
        </w:tc>
        <w:tc>
          <w:tcPr>
            <w:tcW w:w="3827" w:type="dxa"/>
            <w:vMerge w:val="restart"/>
            <w:shd w:val="clear" w:color="auto" w:fill="D9D9D9"/>
          </w:tcPr>
          <w:p w14:paraId="225E5C79" w14:textId="77777777" w:rsidR="00490DC1" w:rsidRDefault="00551769">
            <w:pPr>
              <w:pStyle w:val="TableParagraph"/>
              <w:spacing w:line="251" w:lineRule="exact"/>
              <w:ind w:left="1457" w:right="1451"/>
              <w:jc w:val="center"/>
              <w:rPr>
                <w:b/>
              </w:rPr>
            </w:pPr>
            <w:r>
              <w:rPr>
                <w:b/>
              </w:rPr>
              <w:t>Întrebări</w:t>
            </w:r>
          </w:p>
        </w:tc>
        <w:tc>
          <w:tcPr>
            <w:tcW w:w="1842" w:type="dxa"/>
            <w:vMerge w:val="restart"/>
            <w:shd w:val="clear" w:color="auto" w:fill="D9D9D9"/>
          </w:tcPr>
          <w:p w14:paraId="190E5751" w14:textId="77777777" w:rsidR="00490DC1" w:rsidRDefault="00551769">
            <w:pPr>
              <w:pStyle w:val="TableParagraph"/>
              <w:spacing w:line="251" w:lineRule="exact"/>
              <w:ind w:left="171"/>
              <w:rPr>
                <w:b/>
              </w:rPr>
            </w:pPr>
            <w:r>
              <w:rPr>
                <w:b/>
              </w:rPr>
              <w:t>Referința</w:t>
            </w:r>
            <w:r>
              <w:rPr>
                <w:b/>
                <w:spacing w:val="-2"/>
              </w:rPr>
              <w:t xml:space="preserve"> </w:t>
            </w:r>
            <w:r>
              <w:rPr>
                <w:b/>
              </w:rPr>
              <w:t>legală</w:t>
            </w:r>
          </w:p>
        </w:tc>
        <w:tc>
          <w:tcPr>
            <w:tcW w:w="1986" w:type="dxa"/>
            <w:gridSpan w:val="3"/>
            <w:shd w:val="clear" w:color="auto" w:fill="D9D9D9"/>
          </w:tcPr>
          <w:p w14:paraId="56386B3B" w14:textId="77777777" w:rsidR="00490DC1" w:rsidRDefault="00551769">
            <w:pPr>
              <w:pStyle w:val="TableParagraph"/>
              <w:spacing w:line="233" w:lineRule="exact"/>
              <w:ind w:left="300"/>
              <w:rPr>
                <w:b/>
              </w:rPr>
            </w:pPr>
            <w:r>
              <w:rPr>
                <w:b/>
              </w:rPr>
              <w:t>Conformitatea</w:t>
            </w:r>
          </w:p>
        </w:tc>
        <w:tc>
          <w:tcPr>
            <w:tcW w:w="1306" w:type="dxa"/>
            <w:vMerge w:val="restart"/>
            <w:shd w:val="clear" w:color="auto" w:fill="D9D9D9"/>
          </w:tcPr>
          <w:p w14:paraId="4D76A819" w14:textId="77777777" w:rsidR="00490DC1" w:rsidRDefault="00551769">
            <w:pPr>
              <w:pStyle w:val="TableParagraph"/>
              <w:spacing w:line="251" w:lineRule="exact"/>
              <w:ind w:left="104"/>
              <w:rPr>
                <w:b/>
              </w:rPr>
            </w:pPr>
            <w:r>
              <w:rPr>
                <w:b/>
              </w:rPr>
              <w:t>Comentarii</w:t>
            </w:r>
          </w:p>
        </w:tc>
        <w:tc>
          <w:tcPr>
            <w:tcW w:w="567" w:type="dxa"/>
            <w:vMerge w:val="restart"/>
            <w:shd w:val="clear" w:color="auto" w:fill="D9D9D9"/>
            <w:textDirection w:val="btLr"/>
          </w:tcPr>
          <w:p w14:paraId="5C1BB5F9" w14:textId="77777777" w:rsidR="00490DC1" w:rsidRDefault="00551769">
            <w:pPr>
              <w:pStyle w:val="TableParagraph"/>
              <w:spacing w:before="106"/>
              <w:ind w:left="43"/>
              <w:rPr>
                <w:b/>
              </w:rPr>
            </w:pPr>
            <w:r>
              <w:rPr>
                <w:b/>
              </w:rPr>
              <w:t>Ponderea</w:t>
            </w:r>
          </w:p>
        </w:tc>
      </w:tr>
      <w:tr w:rsidR="00490DC1" w14:paraId="25350270" w14:textId="77777777">
        <w:trPr>
          <w:trHeight w:val="827"/>
        </w:trPr>
        <w:tc>
          <w:tcPr>
            <w:tcW w:w="568" w:type="dxa"/>
            <w:vMerge/>
            <w:tcBorders>
              <w:top w:val="nil"/>
            </w:tcBorders>
            <w:shd w:val="clear" w:color="auto" w:fill="D9D9D9"/>
          </w:tcPr>
          <w:p w14:paraId="44B25D72" w14:textId="77777777" w:rsidR="00490DC1" w:rsidRDefault="00490DC1">
            <w:pPr>
              <w:rPr>
                <w:sz w:val="2"/>
                <w:szCs w:val="2"/>
              </w:rPr>
            </w:pPr>
          </w:p>
        </w:tc>
        <w:tc>
          <w:tcPr>
            <w:tcW w:w="3827" w:type="dxa"/>
            <w:vMerge/>
            <w:tcBorders>
              <w:top w:val="nil"/>
            </w:tcBorders>
            <w:shd w:val="clear" w:color="auto" w:fill="D9D9D9"/>
          </w:tcPr>
          <w:p w14:paraId="09B7C931" w14:textId="77777777" w:rsidR="00490DC1" w:rsidRDefault="00490DC1">
            <w:pPr>
              <w:rPr>
                <w:sz w:val="2"/>
                <w:szCs w:val="2"/>
              </w:rPr>
            </w:pPr>
          </w:p>
        </w:tc>
        <w:tc>
          <w:tcPr>
            <w:tcW w:w="1842" w:type="dxa"/>
            <w:vMerge/>
            <w:tcBorders>
              <w:top w:val="nil"/>
            </w:tcBorders>
            <w:shd w:val="clear" w:color="auto" w:fill="D9D9D9"/>
          </w:tcPr>
          <w:p w14:paraId="6AAE0A0E" w14:textId="77777777" w:rsidR="00490DC1" w:rsidRDefault="00490DC1">
            <w:pPr>
              <w:rPr>
                <w:sz w:val="2"/>
                <w:szCs w:val="2"/>
              </w:rPr>
            </w:pPr>
          </w:p>
        </w:tc>
        <w:tc>
          <w:tcPr>
            <w:tcW w:w="568" w:type="dxa"/>
            <w:shd w:val="clear" w:color="auto" w:fill="D9D9D9"/>
          </w:tcPr>
          <w:p w14:paraId="31C4B033" w14:textId="77777777" w:rsidR="00490DC1" w:rsidRDefault="00551769">
            <w:pPr>
              <w:pStyle w:val="TableParagraph"/>
              <w:spacing w:line="275" w:lineRule="exact"/>
              <w:ind w:left="135"/>
              <w:rPr>
                <w:b/>
                <w:sz w:val="24"/>
              </w:rPr>
            </w:pPr>
            <w:r>
              <w:rPr>
                <w:b/>
                <w:sz w:val="24"/>
              </w:rPr>
              <w:t>Da</w:t>
            </w:r>
          </w:p>
        </w:tc>
        <w:tc>
          <w:tcPr>
            <w:tcW w:w="567" w:type="dxa"/>
            <w:shd w:val="clear" w:color="auto" w:fill="D9D9D9"/>
          </w:tcPr>
          <w:p w14:paraId="61A86AB1" w14:textId="77777777" w:rsidR="00490DC1" w:rsidRDefault="00551769">
            <w:pPr>
              <w:pStyle w:val="TableParagraph"/>
              <w:spacing w:line="275" w:lineRule="exact"/>
              <w:ind w:left="127"/>
              <w:rPr>
                <w:b/>
                <w:sz w:val="24"/>
              </w:rPr>
            </w:pPr>
            <w:r>
              <w:rPr>
                <w:b/>
                <w:sz w:val="24"/>
              </w:rPr>
              <w:t>Nu</w:t>
            </w:r>
          </w:p>
        </w:tc>
        <w:tc>
          <w:tcPr>
            <w:tcW w:w="851" w:type="dxa"/>
            <w:shd w:val="clear" w:color="auto" w:fill="D9D9D9"/>
          </w:tcPr>
          <w:p w14:paraId="15120429" w14:textId="77777777" w:rsidR="00490DC1" w:rsidRDefault="00551769">
            <w:pPr>
              <w:pStyle w:val="TableParagraph"/>
              <w:spacing w:line="276" w:lineRule="exact"/>
              <w:ind w:left="156" w:right="150" w:firstLine="112"/>
              <w:jc w:val="both"/>
              <w:rPr>
                <w:b/>
                <w:sz w:val="24"/>
              </w:rPr>
            </w:pPr>
            <w:r>
              <w:rPr>
                <w:b/>
                <w:sz w:val="24"/>
              </w:rPr>
              <w:t>Nu</w:t>
            </w:r>
            <w:r>
              <w:rPr>
                <w:b/>
                <w:spacing w:val="1"/>
                <w:sz w:val="24"/>
              </w:rPr>
              <w:t xml:space="preserve"> </w:t>
            </w:r>
            <w:r>
              <w:rPr>
                <w:b/>
                <w:sz w:val="24"/>
              </w:rPr>
              <w:t>este</w:t>
            </w:r>
            <w:r>
              <w:rPr>
                <w:b/>
                <w:spacing w:val="1"/>
                <w:sz w:val="24"/>
              </w:rPr>
              <w:t xml:space="preserve"> </w:t>
            </w:r>
            <w:r>
              <w:rPr>
                <w:b/>
                <w:spacing w:val="-1"/>
                <w:sz w:val="24"/>
              </w:rPr>
              <w:t>cazul</w:t>
            </w:r>
          </w:p>
        </w:tc>
        <w:tc>
          <w:tcPr>
            <w:tcW w:w="1306" w:type="dxa"/>
            <w:vMerge/>
            <w:tcBorders>
              <w:top w:val="nil"/>
            </w:tcBorders>
            <w:shd w:val="clear" w:color="auto" w:fill="D9D9D9"/>
          </w:tcPr>
          <w:p w14:paraId="6F365609" w14:textId="77777777" w:rsidR="00490DC1" w:rsidRDefault="00490DC1">
            <w:pPr>
              <w:rPr>
                <w:sz w:val="2"/>
                <w:szCs w:val="2"/>
              </w:rPr>
            </w:pPr>
          </w:p>
        </w:tc>
        <w:tc>
          <w:tcPr>
            <w:tcW w:w="567" w:type="dxa"/>
            <w:vMerge/>
            <w:tcBorders>
              <w:top w:val="nil"/>
            </w:tcBorders>
            <w:shd w:val="clear" w:color="auto" w:fill="D9D9D9"/>
            <w:textDirection w:val="btLr"/>
          </w:tcPr>
          <w:p w14:paraId="128F7981" w14:textId="77777777" w:rsidR="00490DC1" w:rsidRDefault="00490DC1">
            <w:pPr>
              <w:rPr>
                <w:sz w:val="2"/>
                <w:szCs w:val="2"/>
              </w:rPr>
            </w:pPr>
          </w:p>
        </w:tc>
      </w:tr>
      <w:tr w:rsidR="00490DC1" w14:paraId="6F0DDEC6" w14:textId="77777777">
        <w:trPr>
          <w:trHeight w:val="2277"/>
        </w:trPr>
        <w:tc>
          <w:tcPr>
            <w:tcW w:w="568" w:type="dxa"/>
          </w:tcPr>
          <w:p w14:paraId="7DAB3B7B" w14:textId="77777777" w:rsidR="00490DC1" w:rsidRDefault="00551769">
            <w:pPr>
              <w:pStyle w:val="TableParagraph"/>
              <w:spacing w:line="272" w:lineRule="exact"/>
              <w:ind w:right="-29"/>
              <w:jc w:val="right"/>
              <w:rPr>
                <w:sz w:val="24"/>
              </w:rPr>
            </w:pPr>
            <w:r>
              <w:rPr>
                <w:sz w:val="24"/>
              </w:rPr>
              <w:t>1</w:t>
            </w:r>
          </w:p>
        </w:tc>
        <w:tc>
          <w:tcPr>
            <w:tcW w:w="3827" w:type="dxa"/>
          </w:tcPr>
          <w:p w14:paraId="2D15D1C0" w14:textId="77777777" w:rsidR="00490DC1" w:rsidRDefault="00551769">
            <w:pPr>
              <w:pStyle w:val="TableParagraph"/>
              <w:ind w:left="107" w:right="92"/>
              <w:rPr>
                <w:i/>
              </w:rPr>
            </w:pPr>
            <w:r>
              <w:t>Deţine licenţă la genul de activitate</w:t>
            </w:r>
            <w:r>
              <w:rPr>
                <w:spacing w:val="1"/>
              </w:rPr>
              <w:t xml:space="preserve"> </w:t>
            </w:r>
            <w:r>
              <w:t>desfășurat, are loc păstrarea și</w:t>
            </w:r>
            <w:r>
              <w:rPr>
                <w:spacing w:val="1"/>
              </w:rPr>
              <w:t xml:space="preserve"> </w:t>
            </w:r>
            <w:r>
              <w:t>comercializarea producției alcoolice în</w:t>
            </w:r>
            <w:r>
              <w:rPr>
                <w:spacing w:val="1"/>
              </w:rPr>
              <w:t xml:space="preserve"> </w:t>
            </w:r>
            <w:r>
              <w:t>limita prognozei sortimentului de</w:t>
            </w:r>
            <w:r>
              <w:rPr>
                <w:spacing w:val="1"/>
              </w:rPr>
              <w:t xml:space="preserve"> </w:t>
            </w:r>
            <w:r>
              <w:t>producţie preconizat pentru anul în curs?</w:t>
            </w:r>
            <w:r>
              <w:rPr>
                <w:spacing w:val="-52"/>
              </w:rPr>
              <w:t xml:space="preserve"> </w:t>
            </w:r>
            <w:r>
              <w:t>(</w:t>
            </w:r>
            <w:r>
              <w:rPr>
                <w:i/>
              </w:rPr>
              <w:t>pentru</w:t>
            </w:r>
            <w:r>
              <w:rPr>
                <w:i/>
                <w:spacing w:val="1"/>
              </w:rPr>
              <w:t xml:space="preserve"> </w:t>
            </w:r>
            <w:r>
              <w:rPr>
                <w:i/>
              </w:rPr>
              <w:t>agenţii economici care</w:t>
            </w:r>
            <w:r>
              <w:rPr>
                <w:i/>
                <w:spacing w:val="1"/>
              </w:rPr>
              <w:t xml:space="preserve"> </w:t>
            </w:r>
            <w:r>
              <w:rPr>
                <w:i/>
              </w:rPr>
              <w:t>desfăşoară</w:t>
            </w:r>
            <w:r>
              <w:rPr>
                <w:i/>
                <w:spacing w:val="-1"/>
              </w:rPr>
              <w:t xml:space="preserve"> </w:t>
            </w:r>
            <w:r>
              <w:rPr>
                <w:i/>
              </w:rPr>
              <w:t>activitate</w:t>
            </w:r>
            <w:r>
              <w:rPr>
                <w:i/>
                <w:spacing w:val="-1"/>
              </w:rPr>
              <w:t xml:space="preserve"> </w:t>
            </w:r>
            <w:r>
              <w:rPr>
                <w:i/>
              </w:rPr>
              <w:t>licențiată)</w:t>
            </w:r>
          </w:p>
        </w:tc>
        <w:tc>
          <w:tcPr>
            <w:tcW w:w="1842" w:type="dxa"/>
          </w:tcPr>
          <w:p w14:paraId="391C742A" w14:textId="77777777" w:rsidR="00490DC1" w:rsidRDefault="00551769">
            <w:pPr>
              <w:pStyle w:val="TableParagraph"/>
              <w:spacing w:line="250" w:lineRule="exact"/>
              <w:ind w:left="139"/>
            </w:pPr>
            <w:r>
              <w:t>Art.</w:t>
            </w:r>
            <w:r>
              <w:rPr>
                <w:spacing w:val="-2"/>
              </w:rPr>
              <w:t xml:space="preserve"> </w:t>
            </w:r>
            <w:r>
              <w:t>13</w:t>
            </w:r>
            <w:r>
              <w:rPr>
                <w:spacing w:val="-1"/>
              </w:rPr>
              <w:t xml:space="preserve"> </w:t>
            </w:r>
            <w:r>
              <w:t>alin.</w:t>
            </w:r>
            <w:r>
              <w:rPr>
                <w:spacing w:val="-2"/>
              </w:rPr>
              <w:t xml:space="preserve"> </w:t>
            </w:r>
            <w:r>
              <w:t>(1),</w:t>
            </w:r>
          </w:p>
          <w:p w14:paraId="13A138B1" w14:textId="77777777" w:rsidR="00490DC1" w:rsidRDefault="00551769">
            <w:pPr>
              <w:pStyle w:val="TableParagraph"/>
              <w:ind w:left="139"/>
            </w:pPr>
            <w:r>
              <w:t>(2</w:t>
            </w:r>
            <w:r>
              <w:rPr>
                <w:vertAlign w:val="superscript"/>
              </w:rPr>
              <w:t>1</w:t>
            </w:r>
            <w:r>
              <w:t>),</w:t>
            </w:r>
            <w:r>
              <w:rPr>
                <w:spacing w:val="-1"/>
              </w:rPr>
              <w:t xml:space="preserve"> </w:t>
            </w:r>
            <w:r>
              <w:t>art.</w:t>
            </w:r>
            <w:r>
              <w:rPr>
                <w:spacing w:val="-2"/>
              </w:rPr>
              <w:t xml:space="preserve"> </w:t>
            </w:r>
            <w:r>
              <w:t>28</w:t>
            </w:r>
            <w:r>
              <w:rPr>
                <w:spacing w:val="-1"/>
              </w:rPr>
              <w:t xml:space="preserve"> </w:t>
            </w:r>
            <w:r>
              <w:t>alin.</w:t>
            </w:r>
          </w:p>
          <w:p w14:paraId="2B089214" w14:textId="77777777" w:rsidR="00490DC1" w:rsidRDefault="00551769">
            <w:pPr>
              <w:pStyle w:val="TableParagraph"/>
              <w:ind w:left="139" w:right="561"/>
            </w:pPr>
            <w:r>
              <w:t>(2) lit. a) din</w:t>
            </w:r>
            <w:r>
              <w:rPr>
                <w:spacing w:val="-52"/>
              </w:rPr>
              <w:t xml:space="preserve"> </w:t>
            </w:r>
            <w:r>
              <w:t>Legea nr.</w:t>
            </w:r>
            <w:r>
              <w:rPr>
                <w:spacing w:val="1"/>
              </w:rPr>
              <w:t xml:space="preserve"> </w:t>
            </w:r>
            <w:r>
              <w:t>1100/2000;</w:t>
            </w:r>
          </w:p>
          <w:p w14:paraId="02D8D074" w14:textId="77777777" w:rsidR="00490DC1" w:rsidRDefault="00551769">
            <w:pPr>
              <w:pStyle w:val="TableParagraph"/>
              <w:spacing w:before="1"/>
              <w:ind w:left="139" w:right="163"/>
              <w:jc w:val="both"/>
            </w:pPr>
            <w:r>
              <w:t>Pct. 2 și 3 a tab. I</w:t>
            </w:r>
            <w:r>
              <w:rPr>
                <w:spacing w:val="-53"/>
              </w:rPr>
              <w:t xml:space="preserve"> </w:t>
            </w:r>
            <w:r>
              <w:t>din anexa nr. 1 la</w:t>
            </w:r>
            <w:r>
              <w:rPr>
                <w:spacing w:val="-52"/>
              </w:rPr>
              <w:t xml:space="preserve"> </w:t>
            </w:r>
            <w:r>
              <w:t>Legea</w:t>
            </w:r>
            <w:r>
              <w:rPr>
                <w:spacing w:val="-1"/>
              </w:rPr>
              <w:t xml:space="preserve"> </w:t>
            </w:r>
            <w:r>
              <w:t>nr.</w:t>
            </w:r>
          </w:p>
          <w:p w14:paraId="52C194AF" w14:textId="77777777" w:rsidR="00490DC1" w:rsidRDefault="00551769">
            <w:pPr>
              <w:pStyle w:val="TableParagraph"/>
              <w:spacing w:line="235" w:lineRule="exact"/>
              <w:ind w:left="139"/>
            </w:pPr>
            <w:r>
              <w:t>160/2011</w:t>
            </w:r>
          </w:p>
        </w:tc>
        <w:tc>
          <w:tcPr>
            <w:tcW w:w="568" w:type="dxa"/>
          </w:tcPr>
          <w:p w14:paraId="6771CD4C" w14:textId="77777777" w:rsidR="00490DC1" w:rsidRDefault="00490DC1">
            <w:pPr>
              <w:pStyle w:val="TableParagraph"/>
            </w:pPr>
          </w:p>
        </w:tc>
        <w:tc>
          <w:tcPr>
            <w:tcW w:w="567" w:type="dxa"/>
          </w:tcPr>
          <w:p w14:paraId="13DDD7A5" w14:textId="77777777" w:rsidR="00490DC1" w:rsidRDefault="00490DC1">
            <w:pPr>
              <w:pStyle w:val="TableParagraph"/>
            </w:pPr>
          </w:p>
        </w:tc>
        <w:tc>
          <w:tcPr>
            <w:tcW w:w="851" w:type="dxa"/>
          </w:tcPr>
          <w:p w14:paraId="40A69228" w14:textId="77777777" w:rsidR="00490DC1" w:rsidRDefault="00490DC1">
            <w:pPr>
              <w:pStyle w:val="TableParagraph"/>
            </w:pPr>
          </w:p>
        </w:tc>
        <w:tc>
          <w:tcPr>
            <w:tcW w:w="1306" w:type="dxa"/>
          </w:tcPr>
          <w:p w14:paraId="5141F1BB" w14:textId="77777777" w:rsidR="00490DC1" w:rsidRDefault="00490DC1">
            <w:pPr>
              <w:pStyle w:val="TableParagraph"/>
            </w:pPr>
          </w:p>
        </w:tc>
        <w:tc>
          <w:tcPr>
            <w:tcW w:w="567" w:type="dxa"/>
          </w:tcPr>
          <w:p w14:paraId="69E36DAB" w14:textId="77777777" w:rsidR="00490DC1" w:rsidRDefault="00490DC1">
            <w:pPr>
              <w:pStyle w:val="TableParagraph"/>
              <w:rPr>
                <w:b/>
                <w:sz w:val="26"/>
              </w:rPr>
            </w:pPr>
          </w:p>
          <w:p w14:paraId="54F3380C" w14:textId="77777777" w:rsidR="00490DC1" w:rsidRDefault="00490DC1">
            <w:pPr>
              <w:pStyle w:val="TableParagraph"/>
              <w:rPr>
                <w:b/>
                <w:sz w:val="26"/>
              </w:rPr>
            </w:pPr>
          </w:p>
          <w:p w14:paraId="11BA1907" w14:textId="77777777" w:rsidR="00490DC1" w:rsidRDefault="00490DC1">
            <w:pPr>
              <w:pStyle w:val="TableParagraph"/>
              <w:spacing w:before="8"/>
              <w:rPr>
                <w:b/>
                <w:sz w:val="34"/>
              </w:rPr>
            </w:pPr>
          </w:p>
          <w:p w14:paraId="2B5ECDE7" w14:textId="77777777" w:rsidR="00490DC1" w:rsidRDefault="00551769">
            <w:pPr>
              <w:pStyle w:val="TableParagraph"/>
              <w:ind w:right="155"/>
              <w:jc w:val="right"/>
              <w:rPr>
                <w:sz w:val="24"/>
              </w:rPr>
            </w:pPr>
            <w:r>
              <w:rPr>
                <w:sz w:val="24"/>
              </w:rPr>
              <w:t>15</w:t>
            </w:r>
          </w:p>
        </w:tc>
      </w:tr>
      <w:tr w:rsidR="00490DC1" w14:paraId="247053B9" w14:textId="77777777">
        <w:trPr>
          <w:trHeight w:val="2023"/>
        </w:trPr>
        <w:tc>
          <w:tcPr>
            <w:tcW w:w="568" w:type="dxa"/>
          </w:tcPr>
          <w:p w14:paraId="02283331" w14:textId="77777777" w:rsidR="00490DC1" w:rsidRDefault="00551769">
            <w:pPr>
              <w:pStyle w:val="TableParagraph"/>
              <w:spacing w:line="250" w:lineRule="exact"/>
              <w:ind w:left="106"/>
            </w:pPr>
            <w:r>
              <w:t>2.</w:t>
            </w:r>
          </w:p>
        </w:tc>
        <w:tc>
          <w:tcPr>
            <w:tcW w:w="3827" w:type="dxa"/>
          </w:tcPr>
          <w:p w14:paraId="5B408995" w14:textId="77777777" w:rsidR="00490DC1" w:rsidRDefault="00551769">
            <w:pPr>
              <w:pStyle w:val="TableParagraph"/>
              <w:ind w:left="107" w:right="513"/>
            </w:pPr>
            <w:r>
              <w:t>Unitatea vinicolă este înregistrată în</w:t>
            </w:r>
            <w:r>
              <w:rPr>
                <w:spacing w:val="-53"/>
              </w:rPr>
              <w:t xml:space="preserve"> </w:t>
            </w:r>
            <w:r>
              <w:t>Registrul vitivinicol cu deținerea</w:t>
            </w:r>
            <w:r>
              <w:rPr>
                <w:spacing w:val="1"/>
              </w:rPr>
              <w:t xml:space="preserve"> </w:t>
            </w:r>
            <w:r>
              <w:t>extrasului</w:t>
            </w:r>
            <w:r>
              <w:rPr>
                <w:spacing w:val="-1"/>
              </w:rPr>
              <w:t xml:space="preserve"> </w:t>
            </w:r>
            <w:r>
              <w:t>de înregistrare?</w:t>
            </w:r>
          </w:p>
        </w:tc>
        <w:tc>
          <w:tcPr>
            <w:tcW w:w="1842" w:type="dxa"/>
          </w:tcPr>
          <w:p w14:paraId="55EB0E78" w14:textId="77777777" w:rsidR="00490DC1" w:rsidRDefault="00551769">
            <w:pPr>
              <w:pStyle w:val="TableParagraph"/>
              <w:ind w:left="107" w:right="168"/>
            </w:pPr>
            <w:r>
              <w:t>Art. 21 alin. (1),</w:t>
            </w:r>
            <w:r>
              <w:rPr>
                <w:spacing w:val="1"/>
              </w:rPr>
              <w:t xml:space="preserve"> </w:t>
            </w:r>
            <w:r>
              <w:t>art.23</w:t>
            </w:r>
            <w:r>
              <w:rPr>
                <w:spacing w:val="-5"/>
              </w:rPr>
              <w:t xml:space="preserve"> </w:t>
            </w:r>
            <w:r>
              <w:t>alin.</w:t>
            </w:r>
            <w:r>
              <w:rPr>
                <w:spacing w:val="-5"/>
              </w:rPr>
              <w:t xml:space="preserve"> </w:t>
            </w:r>
            <w:r>
              <w:t>(4)</w:t>
            </w:r>
            <w:r>
              <w:rPr>
                <w:spacing w:val="-5"/>
              </w:rPr>
              <w:t xml:space="preserve"> </w:t>
            </w:r>
            <w:r>
              <w:t>lit.</w:t>
            </w:r>
          </w:p>
          <w:p w14:paraId="3596ED4F" w14:textId="77777777" w:rsidR="00490DC1" w:rsidRDefault="00551769">
            <w:pPr>
              <w:pStyle w:val="TableParagraph"/>
              <w:ind w:left="107" w:right="312"/>
            </w:pPr>
            <w:r>
              <w:t>a) din Legea nr.</w:t>
            </w:r>
            <w:r>
              <w:rPr>
                <w:spacing w:val="-52"/>
              </w:rPr>
              <w:t xml:space="preserve"> </w:t>
            </w:r>
            <w:r>
              <w:t>57/2006;</w:t>
            </w:r>
          </w:p>
          <w:p w14:paraId="7A1AAFC2" w14:textId="77777777" w:rsidR="00490DC1" w:rsidRDefault="00551769">
            <w:pPr>
              <w:pStyle w:val="TableParagraph"/>
              <w:spacing w:line="254" w:lineRule="exact"/>
              <w:ind w:left="107" w:right="263"/>
            </w:pPr>
            <w:r>
              <w:t>Pct. 40 din</w:t>
            </w:r>
            <w:r>
              <w:rPr>
                <w:spacing w:val="1"/>
              </w:rPr>
              <w:t xml:space="preserve"> </w:t>
            </w:r>
            <w:r>
              <w:t>Regulamentul</w:t>
            </w:r>
            <w:r>
              <w:rPr>
                <w:spacing w:val="1"/>
              </w:rPr>
              <w:t xml:space="preserve"> </w:t>
            </w:r>
            <w:r>
              <w:t>aprobat prin HG</w:t>
            </w:r>
            <w:r>
              <w:rPr>
                <w:spacing w:val="-53"/>
              </w:rPr>
              <w:t xml:space="preserve"> </w:t>
            </w:r>
            <w:r>
              <w:t>nr.</w:t>
            </w:r>
            <w:r>
              <w:rPr>
                <w:spacing w:val="-2"/>
              </w:rPr>
              <w:t xml:space="preserve"> </w:t>
            </w:r>
            <w:r>
              <w:t>292/2017</w:t>
            </w:r>
          </w:p>
        </w:tc>
        <w:tc>
          <w:tcPr>
            <w:tcW w:w="568" w:type="dxa"/>
          </w:tcPr>
          <w:p w14:paraId="6CD5B14A" w14:textId="77777777" w:rsidR="00490DC1" w:rsidRDefault="00490DC1">
            <w:pPr>
              <w:pStyle w:val="TableParagraph"/>
            </w:pPr>
          </w:p>
        </w:tc>
        <w:tc>
          <w:tcPr>
            <w:tcW w:w="567" w:type="dxa"/>
          </w:tcPr>
          <w:p w14:paraId="5CFF61FC" w14:textId="77777777" w:rsidR="00490DC1" w:rsidRDefault="00490DC1">
            <w:pPr>
              <w:pStyle w:val="TableParagraph"/>
            </w:pPr>
          </w:p>
        </w:tc>
        <w:tc>
          <w:tcPr>
            <w:tcW w:w="851" w:type="dxa"/>
          </w:tcPr>
          <w:p w14:paraId="4C5EF55C" w14:textId="77777777" w:rsidR="00490DC1" w:rsidRDefault="00490DC1">
            <w:pPr>
              <w:pStyle w:val="TableParagraph"/>
            </w:pPr>
          </w:p>
        </w:tc>
        <w:tc>
          <w:tcPr>
            <w:tcW w:w="1306" w:type="dxa"/>
          </w:tcPr>
          <w:p w14:paraId="71F7AB14" w14:textId="77777777" w:rsidR="00490DC1" w:rsidRDefault="00490DC1">
            <w:pPr>
              <w:pStyle w:val="TableParagraph"/>
            </w:pPr>
          </w:p>
        </w:tc>
        <w:tc>
          <w:tcPr>
            <w:tcW w:w="567" w:type="dxa"/>
          </w:tcPr>
          <w:p w14:paraId="456B043E" w14:textId="77777777" w:rsidR="00490DC1" w:rsidRDefault="00490DC1">
            <w:pPr>
              <w:pStyle w:val="TableParagraph"/>
              <w:rPr>
                <w:b/>
                <w:sz w:val="24"/>
              </w:rPr>
            </w:pPr>
          </w:p>
          <w:p w14:paraId="358EA09B" w14:textId="77777777" w:rsidR="00490DC1" w:rsidRDefault="00490DC1">
            <w:pPr>
              <w:pStyle w:val="TableParagraph"/>
              <w:rPr>
                <w:b/>
                <w:sz w:val="24"/>
              </w:rPr>
            </w:pPr>
          </w:p>
          <w:p w14:paraId="3BB42B3B" w14:textId="77777777" w:rsidR="00490DC1" w:rsidRDefault="00490DC1">
            <w:pPr>
              <w:pStyle w:val="TableParagraph"/>
              <w:spacing w:before="8"/>
              <w:rPr>
                <w:b/>
                <w:sz w:val="28"/>
              </w:rPr>
            </w:pPr>
          </w:p>
          <w:p w14:paraId="09EB56DF" w14:textId="77777777" w:rsidR="00490DC1" w:rsidRDefault="00551769">
            <w:pPr>
              <w:pStyle w:val="TableParagraph"/>
              <w:spacing w:before="1"/>
              <w:ind w:left="104"/>
            </w:pPr>
            <w:r>
              <w:t>15</w:t>
            </w:r>
          </w:p>
        </w:tc>
      </w:tr>
      <w:tr w:rsidR="00490DC1" w14:paraId="622FF793" w14:textId="77777777">
        <w:trPr>
          <w:trHeight w:val="1513"/>
        </w:trPr>
        <w:tc>
          <w:tcPr>
            <w:tcW w:w="568" w:type="dxa"/>
          </w:tcPr>
          <w:p w14:paraId="0448A838" w14:textId="77777777" w:rsidR="00490DC1" w:rsidRDefault="00551769">
            <w:pPr>
              <w:pStyle w:val="TableParagraph"/>
              <w:spacing w:line="269" w:lineRule="exact"/>
              <w:ind w:left="106"/>
              <w:rPr>
                <w:sz w:val="24"/>
              </w:rPr>
            </w:pPr>
            <w:r>
              <w:rPr>
                <w:sz w:val="24"/>
              </w:rPr>
              <w:t>3.</w:t>
            </w:r>
          </w:p>
        </w:tc>
        <w:tc>
          <w:tcPr>
            <w:tcW w:w="3827" w:type="dxa"/>
          </w:tcPr>
          <w:p w14:paraId="726A0ECF" w14:textId="67580622" w:rsidR="00490DC1" w:rsidRDefault="00551769">
            <w:pPr>
              <w:pStyle w:val="TableParagraph"/>
              <w:ind w:left="107" w:right="305"/>
            </w:pPr>
            <w:r>
              <w:t>Este supus înregistrării în</w:t>
            </w:r>
            <w:r>
              <w:rPr>
                <w:spacing w:val="1"/>
              </w:rPr>
              <w:t xml:space="preserve"> </w:t>
            </w:r>
            <w:r>
              <w:t>domeniul siguranței alimentelor cu</w:t>
            </w:r>
            <w:r>
              <w:rPr>
                <w:spacing w:val="1"/>
              </w:rPr>
              <w:t xml:space="preserve"> </w:t>
            </w:r>
            <w:r>
              <w:t>deținerea</w:t>
            </w:r>
            <w:r>
              <w:rPr>
                <w:spacing w:val="-6"/>
              </w:rPr>
              <w:t xml:space="preserve"> </w:t>
            </w:r>
            <w:r>
              <w:t>certificatului</w:t>
            </w:r>
            <w:r>
              <w:rPr>
                <w:spacing w:val="-6"/>
              </w:rPr>
              <w:t xml:space="preserve"> </w:t>
            </w:r>
            <w:r>
              <w:t>de</w:t>
            </w:r>
            <w:r>
              <w:rPr>
                <w:spacing w:val="-5"/>
              </w:rPr>
              <w:t xml:space="preserve"> </w:t>
            </w:r>
            <w:r>
              <w:t>înregistrare?</w:t>
            </w:r>
          </w:p>
        </w:tc>
        <w:tc>
          <w:tcPr>
            <w:tcW w:w="1842" w:type="dxa"/>
          </w:tcPr>
          <w:p w14:paraId="69C70A51" w14:textId="536DC7E7" w:rsidR="00490DC1" w:rsidRPr="00E00DF9" w:rsidRDefault="00551769">
            <w:pPr>
              <w:pStyle w:val="TableParagraph"/>
              <w:ind w:left="107" w:right="35" w:hanging="1"/>
            </w:pPr>
            <w:r w:rsidRPr="00E00DF9">
              <w:t>Art.</w:t>
            </w:r>
            <w:r w:rsidR="00AA0454" w:rsidRPr="00E00DF9">
              <w:rPr>
                <w:spacing w:val="2"/>
              </w:rPr>
              <w:t xml:space="preserve"> </w:t>
            </w:r>
            <w:r w:rsidR="00AA0454" w:rsidRPr="00156C2A">
              <w:rPr>
                <w:spacing w:val="2"/>
              </w:rPr>
              <w:t>31</w:t>
            </w:r>
            <w:r w:rsidRPr="00156C2A">
              <w:rPr>
                <w:vertAlign w:val="superscript"/>
              </w:rPr>
              <w:t>1</w:t>
            </w:r>
            <w:r w:rsidRPr="00E00DF9">
              <w:rPr>
                <w:spacing w:val="3"/>
              </w:rPr>
              <w:t xml:space="preserve"> </w:t>
            </w:r>
            <w:r w:rsidRPr="00E00DF9">
              <w:t>alin.</w:t>
            </w:r>
            <w:r w:rsidRPr="00E00DF9">
              <w:rPr>
                <w:spacing w:val="2"/>
              </w:rPr>
              <w:t xml:space="preserve"> </w:t>
            </w:r>
            <w:r w:rsidRPr="00E00DF9">
              <w:t>(</w:t>
            </w:r>
            <w:r w:rsidR="00AA0454" w:rsidRPr="00156C2A">
              <w:t>1</w:t>
            </w:r>
            <w:r w:rsidRPr="00E00DF9">
              <w:t>)</w:t>
            </w:r>
            <w:r w:rsidR="00AA0454" w:rsidRPr="00E00DF9">
              <w:t xml:space="preserve">, </w:t>
            </w:r>
            <w:r w:rsidR="00AA0454" w:rsidRPr="00156C2A">
              <w:t>art. 7 alin (6) lit. i)</w:t>
            </w:r>
            <w:r w:rsidRPr="00E00DF9">
              <w:rPr>
                <w:spacing w:val="1"/>
              </w:rPr>
              <w:t xml:space="preserve"> </w:t>
            </w:r>
            <w:r w:rsidRPr="00E00DF9">
              <w:t>din Legea nr.</w:t>
            </w:r>
            <w:r w:rsidRPr="00E00DF9">
              <w:rPr>
                <w:spacing w:val="-52"/>
              </w:rPr>
              <w:t xml:space="preserve"> </w:t>
            </w:r>
            <w:r w:rsidR="00AA0454" w:rsidRPr="00156C2A">
              <w:t>306</w:t>
            </w:r>
            <w:r w:rsidRPr="00E00DF9">
              <w:t>/201</w:t>
            </w:r>
            <w:r w:rsidR="00AA0454" w:rsidRPr="00E00DF9">
              <w:t>8</w:t>
            </w:r>
            <w:r w:rsidRPr="00E00DF9">
              <w:t>;</w:t>
            </w:r>
          </w:p>
          <w:p w14:paraId="13E3ADA7" w14:textId="29BA7FE8" w:rsidR="00490DC1" w:rsidRPr="00AA0454" w:rsidRDefault="00490DC1">
            <w:pPr>
              <w:pStyle w:val="TableParagraph"/>
              <w:spacing w:line="254" w:lineRule="exact"/>
              <w:ind w:left="107" w:right="2"/>
              <w:rPr>
                <w:strike/>
              </w:rPr>
            </w:pPr>
          </w:p>
        </w:tc>
        <w:tc>
          <w:tcPr>
            <w:tcW w:w="568" w:type="dxa"/>
          </w:tcPr>
          <w:p w14:paraId="2089AC8C" w14:textId="77777777" w:rsidR="00490DC1" w:rsidRDefault="00490DC1">
            <w:pPr>
              <w:pStyle w:val="TableParagraph"/>
            </w:pPr>
          </w:p>
        </w:tc>
        <w:tc>
          <w:tcPr>
            <w:tcW w:w="567" w:type="dxa"/>
          </w:tcPr>
          <w:p w14:paraId="5CAD3845" w14:textId="77777777" w:rsidR="00490DC1" w:rsidRDefault="00490DC1">
            <w:pPr>
              <w:pStyle w:val="TableParagraph"/>
            </w:pPr>
          </w:p>
        </w:tc>
        <w:tc>
          <w:tcPr>
            <w:tcW w:w="851" w:type="dxa"/>
          </w:tcPr>
          <w:p w14:paraId="7C549EDB" w14:textId="77777777" w:rsidR="00490DC1" w:rsidRDefault="00490DC1">
            <w:pPr>
              <w:pStyle w:val="TableParagraph"/>
            </w:pPr>
          </w:p>
        </w:tc>
        <w:tc>
          <w:tcPr>
            <w:tcW w:w="1306" w:type="dxa"/>
          </w:tcPr>
          <w:p w14:paraId="555F380F" w14:textId="77777777" w:rsidR="00490DC1" w:rsidRDefault="00490DC1">
            <w:pPr>
              <w:pStyle w:val="TableParagraph"/>
            </w:pPr>
          </w:p>
        </w:tc>
        <w:tc>
          <w:tcPr>
            <w:tcW w:w="567" w:type="dxa"/>
          </w:tcPr>
          <w:p w14:paraId="40F68512" w14:textId="77777777" w:rsidR="00490DC1" w:rsidRDefault="00490DC1">
            <w:pPr>
              <w:pStyle w:val="TableParagraph"/>
              <w:rPr>
                <w:b/>
                <w:sz w:val="26"/>
              </w:rPr>
            </w:pPr>
          </w:p>
          <w:p w14:paraId="4C5BD36A" w14:textId="77777777" w:rsidR="00490DC1" w:rsidRDefault="00490DC1">
            <w:pPr>
              <w:pStyle w:val="TableParagraph"/>
              <w:spacing w:before="3"/>
              <w:rPr>
                <w:b/>
                <w:sz w:val="27"/>
              </w:rPr>
            </w:pPr>
          </w:p>
          <w:p w14:paraId="79CA551B" w14:textId="77777777" w:rsidR="00490DC1" w:rsidRDefault="00551769">
            <w:pPr>
              <w:pStyle w:val="TableParagraph"/>
              <w:ind w:right="155"/>
              <w:jc w:val="right"/>
              <w:rPr>
                <w:sz w:val="24"/>
              </w:rPr>
            </w:pPr>
            <w:r>
              <w:rPr>
                <w:sz w:val="24"/>
              </w:rPr>
              <w:t>15</w:t>
            </w:r>
          </w:p>
        </w:tc>
      </w:tr>
      <w:tr w:rsidR="00490DC1" w14:paraId="6A7D2BE0" w14:textId="77777777">
        <w:trPr>
          <w:trHeight w:val="1257"/>
        </w:trPr>
        <w:tc>
          <w:tcPr>
            <w:tcW w:w="568" w:type="dxa"/>
          </w:tcPr>
          <w:p w14:paraId="6539AB86" w14:textId="77777777" w:rsidR="00490DC1" w:rsidRDefault="00551769">
            <w:pPr>
              <w:pStyle w:val="TableParagraph"/>
              <w:spacing w:line="265" w:lineRule="exact"/>
              <w:ind w:left="106"/>
              <w:rPr>
                <w:sz w:val="24"/>
              </w:rPr>
            </w:pPr>
            <w:r>
              <w:rPr>
                <w:sz w:val="24"/>
              </w:rPr>
              <w:t>4.</w:t>
            </w:r>
          </w:p>
        </w:tc>
        <w:tc>
          <w:tcPr>
            <w:tcW w:w="3827" w:type="dxa"/>
          </w:tcPr>
          <w:p w14:paraId="70762DCF" w14:textId="77777777" w:rsidR="00490DC1" w:rsidRDefault="00551769">
            <w:pPr>
              <w:pStyle w:val="TableParagraph"/>
              <w:ind w:left="107" w:right="92"/>
            </w:pPr>
            <w:r>
              <w:t>Agentul economic care desfășoară</w:t>
            </w:r>
            <w:r>
              <w:rPr>
                <w:spacing w:val="1"/>
              </w:rPr>
              <w:t xml:space="preserve"> </w:t>
            </w:r>
            <w:r>
              <w:t>activitate în domeniul circulației</w:t>
            </w:r>
            <w:r>
              <w:rPr>
                <w:spacing w:val="1"/>
              </w:rPr>
              <w:t xml:space="preserve"> </w:t>
            </w:r>
            <w:r>
              <w:t>producției</w:t>
            </w:r>
            <w:r>
              <w:rPr>
                <w:spacing w:val="-1"/>
              </w:rPr>
              <w:t xml:space="preserve"> </w:t>
            </w:r>
            <w:r>
              <w:t>alcoolice</w:t>
            </w:r>
            <w:r>
              <w:rPr>
                <w:spacing w:val="-1"/>
              </w:rPr>
              <w:t xml:space="preserve"> </w:t>
            </w:r>
            <w:r>
              <w:t>este</w:t>
            </w:r>
            <w:r>
              <w:rPr>
                <w:spacing w:val="-1"/>
              </w:rPr>
              <w:t xml:space="preserve"> </w:t>
            </w:r>
            <w:r>
              <w:t>înregistrat în</w:t>
            </w:r>
          </w:p>
          <w:p w14:paraId="00C86141" w14:textId="77777777" w:rsidR="00490DC1" w:rsidRDefault="00551769">
            <w:pPr>
              <w:pStyle w:val="TableParagraph"/>
              <w:spacing w:line="252" w:lineRule="exact"/>
              <w:ind w:left="107" w:right="177"/>
            </w:pPr>
            <w:r>
              <w:t>Registrul de stat al circulației alcoolului</w:t>
            </w:r>
            <w:r>
              <w:rPr>
                <w:spacing w:val="-52"/>
              </w:rPr>
              <w:t xml:space="preserve"> </w:t>
            </w:r>
            <w:r>
              <w:t>etilic</w:t>
            </w:r>
            <w:r>
              <w:rPr>
                <w:spacing w:val="-1"/>
              </w:rPr>
              <w:t xml:space="preserve"> </w:t>
            </w:r>
            <w:r>
              <w:t>și a producției alcoolice?</w:t>
            </w:r>
          </w:p>
        </w:tc>
        <w:tc>
          <w:tcPr>
            <w:tcW w:w="1842" w:type="dxa"/>
          </w:tcPr>
          <w:p w14:paraId="2247A241" w14:textId="77777777" w:rsidR="00490DC1" w:rsidRDefault="00551769">
            <w:pPr>
              <w:pStyle w:val="TableParagraph"/>
              <w:ind w:left="107" w:right="104"/>
            </w:pPr>
            <w:r>
              <w:t>Art. 7 alin. (1) din</w:t>
            </w:r>
            <w:r>
              <w:rPr>
                <w:spacing w:val="-52"/>
              </w:rPr>
              <w:t xml:space="preserve"> </w:t>
            </w:r>
            <w:r>
              <w:t>Legea</w:t>
            </w:r>
            <w:r>
              <w:rPr>
                <w:spacing w:val="-1"/>
              </w:rPr>
              <w:t xml:space="preserve"> </w:t>
            </w:r>
            <w:r>
              <w:t>nr.</w:t>
            </w:r>
          </w:p>
          <w:p w14:paraId="31284E77" w14:textId="77777777" w:rsidR="00490DC1" w:rsidRDefault="00551769">
            <w:pPr>
              <w:pStyle w:val="TableParagraph"/>
              <w:ind w:left="107"/>
            </w:pPr>
            <w:r>
              <w:t>1100/2000</w:t>
            </w:r>
          </w:p>
        </w:tc>
        <w:tc>
          <w:tcPr>
            <w:tcW w:w="568" w:type="dxa"/>
          </w:tcPr>
          <w:p w14:paraId="7256E8B5" w14:textId="77777777" w:rsidR="00490DC1" w:rsidRDefault="00490DC1">
            <w:pPr>
              <w:pStyle w:val="TableParagraph"/>
            </w:pPr>
          </w:p>
        </w:tc>
        <w:tc>
          <w:tcPr>
            <w:tcW w:w="567" w:type="dxa"/>
          </w:tcPr>
          <w:p w14:paraId="0B2A562A" w14:textId="77777777" w:rsidR="00490DC1" w:rsidRDefault="00490DC1">
            <w:pPr>
              <w:pStyle w:val="TableParagraph"/>
            </w:pPr>
          </w:p>
        </w:tc>
        <w:tc>
          <w:tcPr>
            <w:tcW w:w="851" w:type="dxa"/>
          </w:tcPr>
          <w:p w14:paraId="7238426D" w14:textId="77777777" w:rsidR="00490DC1" w:rsidRDefault="00490DC1">
            <w:pPr>
              <w:pStyle w:val="TableParagraph"/>
            </w:pPr>
          </w:p>
        </w:tc>
        <w:tc>
          <w:tcPr>
            <w:tcW w:w="1306" w:type="dxa"/>
          </w:tcPr>
          <w:p w14:paraId="73594023" w14:textId="77777777" w:rsidR="00490DC1" w:rsidRDefault="00490DC1">
            <w:pPr>
              <w:pStyle w:val="TableParagraph"/>
            </w:pPr>
          </w:p>
        </w:tc>
        <w:tc>
          <w:tcPr>
            <w:tcW w:w="567" w:type="dxa"/>
          </w:tcPr>
          <w:p w14:paraId="41FE7853" w14:textId="77777777" w:rsidR="00490DC1" w:rsidRDefault="00490DC1">
            <w:pPr>
              <w:pStyle w:val="TableParagraph"/>
              <w:rPr>
                <w:b/>
                <w:sz w:val="26"/>
              </w:rPr>
            </w:pPr>
          </w:p>
          <w:p w14:paraId="5A5ADA7F" w14:textId="77777777" w:rsidR="00490DC1" w:rsidRDefault="00551769">
            <w:pPr>
              <w:pStyle w:val="TableParagraph"/>
              <w:spacing w:before="184"/>
              <w:ind w:right="155"/>
              <w:jc w:val="right"/>
              <w:rPr>
                <w:sz w:val="24"/>
              </w:rPr>
            </w:pPr>
            <w:r>
              <w:rPr>
                <w:sz w:val="24"/>
              </w:rPr>
              <w:t>15</w:t>
            </w:r>
          </w:p>
        </w:tc>
      </w:tr>
      <w:tr w:rsidR="00490DC1" w14:paraId="49BC88E8" w14:textId="77777777">
        <w:trPr>
          <w:trHeight w:val="1512"/>
        </w:trPr>
        <w:tc>
          <w:tcPr>
            <w:tcW w:w="568" w:type="dxa"/>
          </w:tcPr>
          <w:p w14:paraId="5F09263C" w14:textId="77777777" w:rsidR="00490DC1" w:rsidRDefault="00551769">
            <w:pPr>
              <w:pStyle w:val="TableParagraph"/>
              <w:spacing w:line="268" w:lineRule="exact"/>
              <w:ind w:left="106"/>
              <w:rPr>
                <w:sz w:val="24"/>
              </w:rPr>
            </w:pPr>
            <w:r>
              <w:rPr>
                <w:sz w:val="24"/>
              </w:rPr>
              <w:t>5.</w:t>
            </w:r>
          </w:p>
        </w:tc>
        <w:tc>
          <w:tcPr>
            <w:tcW w:w="3827" w:type="dxa"/>
          </w:tcPr>
          <w:p w14:paraId="7D0CC148" w14:textId="77777777" w:rsidR="00490DC1" w:rsidRDefault="00551769">
            <w:pPr>
              <w:pStyle w:val="TableParagraph"/>
              <w:ind w:left="107" w:right="178"/>
            </w:pPr>
            <w:r>
              <w:t>A fost depusă în termenii prevăzuți de</w:t>
            </w:r>
            <w:r>
              <w:rPr>
                <w:spacing w:val="1"/>
              </w:rPr>
              <w:t xml:space="preserve"> </w:t>
            </w:r>
            <w:r>
              <w:t>lege declarația de circulație a producției</w:t>
            </w:r>
            <w:r>
              <w:rPr>
                <w:spacing w:val="-52"/>
              </w:rPr>
              <w:t xml:space="preserve"> </w:t>
            </w:r>
            <w:r>
              <w:t>alcoolice?</w:t>
            </w:r>
          </w:p>
          <w:p w14:paraId="6D5FE02A" w14:textId="77777777" w:rsidR="00490DC1" w:rsidRDefault="00551769">
            <w:pPr>
              <w:pStyle w:val="TableParagraph"/>
              <w:spacing w:line="250" w:lineRule="atLeast"/>
              <w:ind w:left="107" w:right="20"/>
              <w:jc w:val="both"/>
              <w:rPr>
                <w:i/>
              </w:rPr>
            </w:pPr>
            <w:r>
              <w:rPr>
                <w:i/>
              </w:rPr>
              <w:t>(până la data de 15 ianuarie cu indicarea</w:t>
            </w:r>
            <w:r>
              <w:rPr>
                <w:i/>
                <w:spacing w:val="-52"/>
              </w:rPr>
              <w:t xml:space="preserve"> </w:t>
            </w:r>
            <w:r>
              <w:rPr>
                <w:i/>
              </w:rPr>
              <w:t>situației la data de 31 decembrie a anului</w:t>
            </w:r>
            <w:r>
              <w:rPr>
                <w:i/>
                <w:spacing w:val="-52"/>
              </w:rPr>
              <w:t xml:space="preserve"> </w:t>
            </w:r>
            <w:r>
              <w:rPr>
                <w:i/>
              </w:rPr>
              <w:t>precedent)</w:t>
            </w:r>
          </w:p>
        </w:tc>
        <w:tc>
          <w:tcPr>
            <w:tcW w:w="1842" w:type="dxa"/>
          </w:tcPr>
          <w:p w14:paraId="12279296" w14:textId="77777777" w:rsidR="00490DC1" w:rsidRDefault="00551769">
            <w:pPr>
              <w:pStyle w:val="TableParagraph"/>
              <w:ind w:left="107" w:right="4" w:hanging="1"/>
            </w:pPr>
            <w:r>
              <w:t>Art. 7</w:t>
            </w:r>
            <w:r>
              <w:rPr>
                <w:vertAlign w:val="superscript"/>
              </w:rPr>
              <w:t>1</w:t>
            </w:r>
            <w:r>
              <w:t xml:space="preserve"> alin. (1), (2)</w:t>
            </w:r>
            <w:r>
              <w:rPr>
                <w:spacing w:val="-52"/>
              </w:rPr>
              <w:t xml:space="preserve"> </w:t>
            </w:r>
            <w:r>
              <w:t>din</w:t>
            </w:r>
            <w:r>
              <w:rPr>
                <w:spacing w:val="-1"/>
              </w:rPr>
              <w:t xml:space="preserve"> </w:t>
            </w:r>
            <w:r>
              <w:t>Legea nr.</w:t>
            </w:r>
          </w:p>
          <w:p w14:paraId="132F4A8E" w14:textId="77777777" w:rsidR="00490DC1" w:rsidRDefault="00551769">
            <w:pPr>
              <w:pStyle w:val="TableParagraph"/>
              <w:spacing w:line="252" w:lineRule="exact"/>
              <w:ind w:left="107"/>
            </w:pPr>
            <w:r>
              <w:t>1100/2000</w:t>
            </w:r>
          </w:p>
        </w:tc>
        <w:tc>
          <w:tcPr>
            <w:tcW w:w="568" w:type="dxa"/>
          </w:tcPr>
          <w:p w14:paraId="184BD6B2" w14:textId="77777777" w:rsidR="00490DC1" w:rsidRDefault="00490DC1">
            <w:pPr>
              <w:pStyle w:val="TableParagraph"/>
            </w:pPr>
          </w:p>
        </w:tc>
        <w:tc>
          <w:tcPr>
            <w:tcW w:w="567" w:type="dxa"/>
          </w:tcPr>
          <w:p w14:paraId="30782B7A" w14:textId="77777777" w:rsidR="00490DC1" w:rsidRDefault="00490DC1">
            <w:pPr>
              <w:pStyle w:val="TableParagraph"/>
            </w:pPr>
          </w:p>
        </w:tc>
        <w:tc>
          <w:tcPr>
            <w:tcW w:w="851" w:type="dxa"/>
          </w:tcPr>
          <w:p w14:paraId="0D28C5BC" w14:textId="77777777" w:rsidR="00490DC1" w:rsidRDefault="00490DC1">
            <w:pPr>
              <w:pStyle w:val="TableParagraph"/>
            </w:pPr>
          </w:p>
        </w:tc>
        <w:tc>
          <w:tcPr>
            <w:tcW w:w="1306" w:type="dxa"/>
          </w:tcPr>
          <w:p w14:paraId="70366BAD" w14:textId="77777777" w:rsidR="00490DC1" w:rsidRDefault="00490DC1">
            <w:pPr>
              <w:pStyle w:val="TableParagraph"/>
            </w:pPr>
          </w:p>
        </w:tc>
        <w:tc>
          <w:tcPr>
            <w:tcW w:w="567" w:type="dxa"/>
          </w:tcPr>
          <w:p w14:paraId="72CDB665" w14:textId="77777777" w:rsidR="00490DC1" w:rsidRDefault="00490DC1">
            <w:pPr>
              <w:pStyle w:val="TableParagraph"/>
              <w:rPr>
                <w:b/>
                <w:sz w:val="26"/>
              </w:rPr>
            </w:pPr>
          </w:p>
          <w:p w14:paraId="58DB25EB" w14:textId="77777777" w:rsidR="00490DC1" w:rsidRDefault="00490DC1">
            <w:pPr>
              <w:pStyle w:val="TableParagraph"/>
              <w:spacing w:before="2"/>
              <w:rPr>
                <w:b/>
                <w:sz w:val="27"/>
              </w:rPr>
            </w:pPr>
          </w:p>
          <w:p w14:paraId="6A4A917E" w14:textId="77777777" w:rsidR="00490DC1" w:rsidRDefault="00551769">
            <w:pPr>
              <w:pStyle w:val="TableParagraph"/>
              <w:spacing w:before="1"/>
              <w:ind w:right="155"/>
              <w:jc w:val="right"/>
              <w:rPr>
                <w:sz w:val="24"/>
              </w:rPr>
            </w:pPr>
            <w:r>
              <w:rPr>
                <w:sz w:val="24"/>
              </w:rPr>
              <w:t>20</w:t>
            </w:r>
          </w:p>
        </w:tc>
      </w:tr>
      <w:tr w:rsidR="00490DC1" w14:paraId="7CF27872" w14:textId="77777777">
        <w:trPr>
          <w:trHeight w:val="1259"/>
        </w:trPr>
        <w:tc>
          <w:tcPr>
            <w:tcW w:w="568" w:type="dxa"/>
          </w:tcPr>
          <w:p w14:paraId="60DD08F7" w14:textId="77777777" w:rsidR="00490DC1" w:rsidRDefault="00551769">
            <w:pPr>
              <w:pStyle w:val="TableParagraph"/>
              <w:spacing w:line="268" w:lineRule="exact"/>
              <w:ind w:left="106"/>
              <w:rPr>
                <w:sz w:val="24"/>
              </w:rPr>
            </w:pPr>
            <w:r>
              <w:rPr>
                <w:sz w:val="24"/>
              </w:rPr>
              <w:t>6.</w:t>
            </w:r>
          </w:p>
        </w:tc>
        <w:tc>
          <w:tcPr>
            <w:tcW w:w="3827" w:type="dxa"/>
          </w:tcPr>
          <w:p w14:paraId="1AADE006" w14:textId="3173333D" w:rsidR="00490DC1" w:rsidRDefault="00551769">
            <w:pPr>
              <w:pStyle w:val="TableParagraph"/>
              <w:ind w:left="107" w:right="246"/>
            </w:pPr>
            <w:r>
              <w:t>Unitatea</w:t>
            </w:r>
            <w:r>
              <w:rPr>
                <w:spacing w:val="-5"/>
              </w:rPr>
              <w:t xml:space="preserve"> </w:t>
            </w:r>
            <w:r>
              <w:t>vinicolă,</w:t>
            </w:r>
            <w:r>
              <w:rPr>
                <w:spacing w:val="-5"/>
              </w:rPr>
              <w:t xml:space="preserve"> </w:t>
            </w:r>
            <w:r>
              <w:t>care</w:t>
            </w:r>
            <w:r>
              <w:rPr>
                <w:spacing w:val="-3"/>
              </w:rPr>
              <w:t xml:space="preserve"> </w:t>
            </w:r>
            <w:r w:rsidRPr="00156C2A">
              <w:t>comerci</w:t>
            </w:r>
            <w:r w:rsidR="003634AF" w:rsidRPr="00156C2A">
              <w:t>a</w:t>
            </w:r>
            <w:r w:rsidRPr="00156C2A">
              <w:t>lizează</w:t>
            </w:r>
            <w:r w:rsidRPr="00E00DF9">
              <w:rPr>
                <w:spacing w:val="-52"/>
              </w:rPr>
              <w:t xml:space="preserve"> </w:t>
            </w:r>
            <w:r>
              <w:t>angro produse vitivinicole a depus în</w:t>
            </w:r>
            <w:r>
              <w:rPr>
                <w:spacing w:val="1"/>
              </w:rPr>
              <w:t xml:space="preserve"> </w:t>
            </w:r>
            <w:r>
              <w:t>termenii prevăzuți de legislație</w:t>
            </w:r>
            <w:r>
              <w:rPr>
                <w:spacing w:val="1"/>
              </w:rPr>
              <w:t xml:space="preserve"> </w:t>
            </w:r>
            <w:r>
              <w:t>declarația</w:t>
            </w:r>
            <w:r>
              <w:rPr>
                <w:spacing w:val="-2"/>
              </w:rPr>
              <w:t xml:space="preserve"> </w:t>
            </w:r>
            <w:r>
              <w:t>de</w:t>
            </w:r>
            <w:r>
              <w:rPr>
                <w:spacing w:val="1"/>
              </w:rPr>
              <w:t xml:space="preserve"> </w:t>
            </w:r>
            <w:r>
              <w:t>stoc?</w:t>
            </w:r>
          </w:p>
          <w:p w14:paraId="1B77F610" w14:textId="77777777" w:rsidR="00490DC1" w:rsidRDefault="00551769">
            <w:pPr>
              <w:pStyle w:val="TableParagraph"/>
              <w:spacing w:line="234" w:lineRule="exact"/>
              <w:ind w:left="107"/>
              <w:rPr>
                <w:i/>
              </w:rPr>
            </w:pPr>
            <w:r>
              <w:rPr>
                <w:i/>
              </w:rPr>
              <w:t>(până</w:t>
            </w:r>
            <w:r>
              <w:rPr>
                <w:i/>
                <w:spacing w:val="-2"/>
              </w:rPr>
              <w:t xml:space="preserve"> </w:t>
            </w:r>
            <w:r>
              <w:rPr>
                <w:i/>
              </w:rPr>
              <w:t>la</w:t>
            </w:r>
            <w:r>
              <w:rPr>
                <w:i/>
                <w:spacing w:val="-1"/>
              </w:rPr>
              <w:t xml:space="preserve"> </w:t>
            </w:r>
            <w:r>
              <w:rPr>
                <w:i/>
              </w:rPr>
              <w:t>data</w:t>
            </w:r>
            <w:r>
              <w:rPr>
                <w:i/>
                <w:spacing w:val="-2"/>
              </w:rPr>
              <w:t xml:space="preserve"> </w:t>
            </w:r>
            <w:r>
              <w:rPr>
                <w:i/>
              </w:rPr>
              <w:t>de</w:t>
            </w:r>
            <w:r>
              <w:rPr>
                <w:i/>
                <w:spacing w:val="-1"/>
              </w:rPr>
              <w:t xml:space="preserve"> </w:t>
            </w:r>
            <w:r>
              <w:rPr>
                <w:i/>
              </w:rPr>
              <w:t>15</w:t>
            </w:r>
            <w:r>
              <w:rPr>
                <w:i/>
                <w:spacing w:val="-1"/>
              </w:rPr>
              <w:t xml:space="preserve"> </w:t>
            </w:r>
            <w:r>
              <w:rPr>
                <w:i/>
              </w:rPr>
              <w:t>august</w:t>
            </w:r>
            <w:r>
              <w:rPr>
                <w:i/>
                <w:spacing w:val="-2"/>
              </w:rPr>
              <w:t xml:space="preserve"> </w:t>
            </w:r>
            <w:r>
              <w:rPr>
                <w:i/>
              </w:rPr>
              <w:t>cu</w:t>
            </w:r>
            <w:r>
              <w:rPr>
                <w:i/>
                <w:spacing w:val="-1"/>
              </w:rPr>
              <w:t xml:space="preserve"> </w:t>
            </w:r>
            <w:r>
              <w:rPr>
                <w:i/>
              </w:rPr>
              <w:t>indicarea</w:t>
            </w:r>
          </w:p>
        </w:tc>
        <w:tc>
          <w:tcPr>
            <w:tcW w:w="1842" w:type="dxa"/>
          </w:tcPr>
          <w:p w14:paraId="642779E9" w14:textId="77777777" w:rsidR="00490DC1" w:rsidRDefault="00551769">
            <w:pPr>
              <w:pStyle w:val="TableParagraph"/>
              <w:ind w:left="107" w:right="261" w:hanging="1"/>
            </w:pPr>
            <w:r>
              <w:t>Art. 26</w:t>
            </w:r>
            <w:r>
              <w:rPr>
                <w:vertAlign w:val="superscript"/>
              </w:rPr>
              <w:t>6</w:t>
            </w:r>
            <w:r>
              <w:t xml:space="preserve"> alin. (3)</w:t>
            </w:r>
            <w:r>
              <w:rPr>
                <w:spacing w:val="-52"/>
              </w:rPr>
              <w:t xml:space="preserve"> </w:t>
            </w:r>
            <w:r>
              <w:t>din</w:t>
            </w:r>
            <w:r>
              <w:rPr>
                <w:spacing w:val="-1"/>
              </w:rPr>
              <w:t xml:space="preserve"> </w:t>
            </w:r>
            <w:r>
              <w:t>Legea nr.</w:t>
            </w:r>
          </w:p>
          <w:p w14:paraId="597CBF07" w14:textId="77777777" w:rsidR="00490DC1" w:rsidRDefault="00551769">
            <w:pPr>
              <w:pStyle w:val="TableParagraph"/>
              <w:spacing w:line="252" w:lineRule="exact"/>
              <w:ind w:left="107"/>
            </w:pPr>
            <w:r>
              <w:t>57/2006;</w:t>
            </w:r>
            <w:r>
              <w:rPr>
                <w:spacing w:val="-2"/>
              </w:rPr>
              <w:t xml:space="preserve"> </w:t>
            </w:r>
            <w:r>
              <w:t>Pct.</w:t>
            </w:r>
            <w:r>
              <w:rPr>
                <w:spacing w:val="-2"/>
              </w:rPr>
              <w:t xml:space="preserve"> </w:t>
            </w:r>
            <w:r>
              <w:t>50</w:t>
            </w:r>
          </w:p>
          <w:p w14:paraId="21B95227" w14:textId="77777777" w:rsidR="00490DC1" w:rsidRDefault="00551769">
            <w:pPr>
              <w:pStyle w:val="TableParagraph"/>
              <w:spacing w:line="250" w:lineRule="atLeast"/>
              <w:ind w:left="107" w:right="128"/>
            </w:pPr>
            <w:r>
              <w:t>subpct. 3), pct. 55</w:t>
            </w:r>
            <w:r>
              <w:rPr>
                <w:spacing w:val="-52"/>
              </w:rPr>
              <w:t xml:space="preserve"> </w:t>
            </w:r>
            <w:r>
              <w:t>și</w:t>
            </w:r>
            <w:r>
              <w:rPr>
                <w:spacing w:val="-1"/>
              </w:rPr>
              <w:t xml:space="preserve"> </w:t>
            </w:r>
            <w:r>
              <w:t>anexa nr.</w:t>
            </w:r>
            <w:r>
              <w:rPr>
                <w:spacing w:val="-1"/>
              </w:rPr>
              <w:t xml:space="preserve"> </w:t>
            </w:r>
            <w:r>
              <w:t>7</w:t>
            </w:r>
            <w:r>
              <w:rPr>
                <w:spacing w:val="-1"/>
              </w:rPr>
              <w:t xml:space="preserve"> </w:t>
            </w:r>
            <w:r>
              <w:t>din</w:t>
            </w:r>
          </w:p>
        </w:tc>
        <w:tc>
          <w:tcPr>
            <w:tcW w:w="568" w:type="dxa"/>
          </w:tcPr>
          <w:p w14:paraId="5D915724" w14:textId="77777777" w:rsidR="00490DC1" w:rsidRDefault="00490DC1">
            <w:pPr>
              <w:pStyle w:val="TableParagraph"/>
            </w:pPr>
          </w:p>
        </w:tc>
        <w:tc>
          <w:tcPr>
            <w:tcW w:w="567" w:type="dxa"/>
          </w:tcPr>
          <w:p w14:paraId="2BC8EA07" w14:textId="77777777" w:rsidR="00490DC1" w:rsidRDefault="00490DC1">
            <w:pPr>
              <w:pStyle w:val="TableParagraph"/>
            </w:pPr>
          </w:p>
        </w:tc>
        <w:tc>
          <w:tcPr>
            <w:tcW w:w="851" w:type="dxa"/>
          </w:tcPr>
          <w:p w14:paraId="55C6E23D" w14:textId="77777777" w:rsidR="00490DC1" w:rsidRDefault="00490DC1">
            <w:pPr>
              <w:pStyle w:val="TableParagraph"/>
            </w:pPr>
          </w:p>
        </w:tc>
        <w:tc>
          <w:tcPr>
            <w:tcW w:w="1306" w:type="dxa"/>
          </w:tcPr>
          <w:p w14:paraId="49E213E1" w14:textId="77777777" w:rsidR="00490DC1" w:rsidRDefault="00490DC1">
            <w:pPr>
              <w:pStyle w:val="TableParagraph"/>
            </w:pPr>
          </w:p>
        </w:tc>
        <w:tc>
          <w:tcPr>
            <w:tcW w:w="567" w:type="dxa"/>
          </w:tcPr>
          <w:p w14:paraId="012170CA" w14:textId="77777777" w:rsidR="00490DC1" w:rsidRDefault="00490DC1">
            <w:pPr>
              <w:pStyle w:val="TableParagraph"/>
              <w:rPr>
                <w:b/>
                <w:sz w:val="26"/>
              </w:rPr>
            </w:pPr>
          </w:p>
          <w:p w14:paraId="7AF0A4E2" w14:textId="77777777" w:rsidR="00490DC1" w:rsidRDefault="00551769">
            <w:pPr>
              <w:pStyle w:val="TableParagraph"/>
              <w:spacing w:before="187"/>
              <w:ind w:right="155"/>
              <w:jc w:val="right"/>
              <w:rPr>
                <w:sz w:val="24"/>
              </w:rPr>
            </w:pPr>
            <w:r>
              <w:rPr>
                <w:sz w:val="24"/>
              </w:rPr>
              <w:t>20</w:t>
            </w:r>
          </w:p>
        </w:tc>
      </w:tr>
    </w:tbl>
    <w:p w14:paraId="7D03AD03" w14:textId="77777777" w:rsidR="00490DC1" w:rsidRDefault="00490DC1">
      <w:pPr>
        <w:jc w:val="right"/>
        <w:rPr>
          <w:sz w:val="24"/>
        </w:rPr>
        <w:sectPr w:rsidR="00490DC1">
          <w:pgSz w:w="11910" w:h="16840"/>
          <w:pgMar w:top="1000" w:right="360" w:bottom="280" w:left="1120" w:header="708" w:footer="708" w:gutter="0"/>
          <w:cols w:space="708"/>
        </w:sectPr>
      </w:pPr>
    </w:p>
    <w:tbl>
      <w:tblPr>
        <w:tblStyle w:val="TableNormal1"/>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3827"/>
        <w:gridCol w:w="1842"/>
        <w:gridCol w:w="568"/>
        <w:gridCol w:w="567"/>
        <w:gridCol w:w="851"/>
        <w:gridCol w:w="1306"/>
        <w:gridCol w:w="567"/>
      </w:tblGrid>
      <w:tr w:rsidR="00490DC1" w14:paraId="620D11A9" w14:textId="77777777">
        <w:trPr>
          <w:trHeight w:val="759"/>
        </w:trPr>
        <w:tc>
          <w:tcPr>
            <w:tcW w:w="568" w:type="dxa"/>
          </w:tcPr>
          <w:p w14:paraId="1111592F" w14:textId="77777777" w:rsidR="00490DC1" w:rsidRDefault="00490DC1">
            <w:pPr>
              <w:pStyle w:val="TableParagraph"/>
              <w:rPr>
                <w:sz w:val="20"/>
              </w:rPr>
            </w:pPr>
          </w:p>
        </w:tc>
        <w:tc>
          <w:tcPr>
            <w:tcW w:w="3827" w:type="dxa"/>
          </w:tcPr>
          <w:p w14:paraId="619714BF" w14:textId="77777777" w:rsidR="00490DC1" w:rsidRDefault="00551769">
            <w:pPr>
              <w:pStyle w:val="TableParagraph"/>
              <w:spacing w:line="245" w:lineRule="exact"/>
              <w:ind w:left="107"/>
              <w:rPr>
                <w:i/>
              </w:rPr>
            </w:pPr>
            <w:r>
              <w:rPr>
                <w:i/>
              </w:rPr>
              <w:t>stocurilor</w:t>
            </w:r>
            <w:r>
              <w:rPr>
                <w:i/>
                <w:spacing w:val="-1"/>
              </w:rPr>
              <w:t xml:space="preserve"> </w:t>
            </w:r>
            <w:r>
              <w:rPr>
                <w:i/>
              </w:rPr>
              <w:t>la</w:t>
            </w:r>
            <w:r>
              <w:rPr>
                <w:i/>
                <w:spacing w:val="-2"/>
              </w:rPr>
              <w:t xml:space="preserve"> </w:t>
            </w:r>
            <w:r>
              <w:rPr>
                <w:i/>
              </w:rPr>
              <w:t>31</w:t>
            </w:r>
            <w:r>
              <w:rPr>
                <w:i/>
                <w:spacing w:val="-1"/>
              </w:rPr>
              <w:t xml:space="preserve"> </w:t>
            </w:r>
            <w:r>
              <w:rPr>
                <w:i/>
              </w:rPr>
              <w:t>iulie</w:t>
            </w:r>
            <w:r>
              <w:rPr>
                <w:i/>
                <w:spacing w:val="-2"/>
              </w:rPr>
              <w:t xml:space="preserve"> </w:t>
            </w:r>
            <w:r>
              <w:rPr>
                <w:i/>
              </w:rPr>
              <w:t>a</w:t>
            </w:r>
            <w:r>
              <w:rPr>
                <w:i/>
                <w:spacing w:val="-1"/>
              </w:rPr>
              <w:t xml:space="preserve"> </w:t>
            </w:r>
            <w:r>
              <w:rPr>
                <w:i/>
              </w:rPr>
              <w:t>aceluiași</w:t>
            </w:r>
            <w:r>
              <w:rPr>
                <w:i/>
                <w:spacing w:val="-1"/>
              </w:rPr>
              <w:t xml:space="preserve"> </w:t>
            </w:r>
            <w:r>
              <w:rPr>
                <w:i/>
              </w:rPr>
              <w:t>an)</w:t>
            </w:r>
          </w:p>
        </w:tc>
        <w:tc>
          <w:tcPr>
            <w:tcW w:w="1842" w:type="dxa"/>
          </w:tcPr>
          <w:p w14:paraId="7C03D7D2" w14:textId="77777777" w:rsidR="00490DC1" w:rsidRDefault="00551769">
            <w:pPr>
              <w:pStyle w:val="TableParagraph"/>
              <w:spacing w:line="244" w:lineRule="exact"/>
              <w:ind w:left="107"/>
            </w:pPr>
            <w:r>
              <w:t>Regulamentul</w:t>
            </w:r>
          </w:p>
          <w:p w14:paraId="3A7B9DD5" w14:textId="77777777" w:rsidR="00490DC1" w:rsidRDefault="00551769">
            <w:pPr>
              <w:pStyle w:val="TableParagraph"/>
              <w:spacing w:line="252" w:lineRule="exact"/>
              <w:ind w:left="107" w:right="263"/>
            </w:pPr>
            <w:r>
              <w:t>aprobat prin HG</w:t>
            </w:r>
            <w:r>
              <w:rPr>
                <w:spacing w:val="-53"/>
              </w:rPr>
              <w:t xml:space="preserve"> </w:t>
            </w:r>
            <w:r>
              <w:t>nr.</w:t>
            </w:r>
            <w:r>
              <w:rPr>
                <w:spacing w:val="-2"/>
              </w:rPr>
              <w:t xml:space="preserve"> </w:t>
            </w:r>
            <w:r>
              <w:t>292/2017</w:t>
            </w:r>
          </w:p>
        </w:tc>
        <w:tc>
          <w:tcPr>
            <w:tcW w:w="568" w:type="dxa"/>
          </w:tcPr>
          <w:p w14:paraId="3362C8AD" w14:textId="77777777" w:rsidR="00490DC1" w:rsidRDefault="00490DC1">
            <w:pPr>
              <w:pStyle w:val="TableParagraph"/>
              <w:rPr>
                <w:sz w:val="20"/>
              </w:rPr>
            </w:pPr>
          </w:p>
        </w:tc>
        <w:tc>
          <w:tcPr>
            <w:tcW w:w="567" w:type="dxa"/>
          </w:tcPr>
          <w:p w14:paraId="6FB95595" w14:textId="77777777" w:rsidR="00490DC1" w:rsidRDefault="00490DC1">
            <w:pPr>
              <w:pStyle w:val="TableParagraph"/>
              <w:rPr>
                <w:sz w:val="20"/>
              </w:rPr>
            </w:pPr>
          </w:p>
        </w:tc>
        <w:tc>
          <w:tcPr>
            <w:tcW w:w="851" w:type="dxa"/>
          </w:tcPr>
          <w:p w14:paraId="341532EF" w14:textId="77777777" w:rsidR="00490DC1" w:rsidRDefault="00490DC1">
            <w:pPr>
              <w:pStyle w:val="TableParagraph"/>
              <w:rPr>
                <w:sz w:val="20"/>
              </w:rPr>
            </w:pPr>
          </w:p>
        </w:tc>
        <w:tc>
          <w:tcPr>
            <w:tcW w:w="1306" w:type="dxa"/>
          </w:tcPr>
          <w:p w14:paraId="2C4FD3C4" w14:textId="77777777" w:rsidR="00490DC1" w:rsidRDefault="00490DC1">
            <w:pPr>
              <w:pStyle w:val="TableParagraph"/>
              <w:rPr>
                <w:sz w:val="20"/>
              </w:rPr>
            </w:pPr>
          </w:p>
        </w:tc>
        <w:tc>
          <w:tcPr>
            <w:tcW w:w="567" w:type="dxa"/>
          </w:tcPr>
          <w:p w14:paraId="0D7BD0FC" w14:textId="77777777" w:rsidR="00490DC1" w:rsidRDefault="00490DC1">
            <w:pPr>
              <w:pStyle w:val="TableParagraph"/>
              <w:rPr>
                <w:sz w:val="20"/>
              </w:rPr>
            </w:pPr>
          </w:p>
        </w:tc>
      </w:tr>
      <w:tr w:rsidR="00490DC1" w14:paraId="768CF4D8" w14:textId="77777777">
        <w:trPr>
          <w:trHeight w:val="1288"/>
        </w:trPr>
        <w:tc>
          <w:tcPr>
            <w:tcW w:w="568" w:type="dxa"/>
          </w:tcPr>
          <w:p w14:paraId="2A6B707D" w14:textId="77777777" w:rsidR="00490DC1" w:rsidRDefault="00551769">
            <w:pPr>
              <w:pStyle w:val="TableParagraph"/>
              <w:spacing w:line="266" w:lineRule="exact"/>
              <w:ind w:left="106"/>
              <w:rPr>
                <w:sz w:val="24"/>
              </w:rPr>
            </w:pPr>
            <w:r>
              <w:rPr>
                <w:sz w:val="24"/>
              </w:rPr>
              <w:t>7.</w:t>
            </w:r>
          </w:p>
        </w:tc>
        <w:tc>
          <w:tcPr>
            <w:tcW w:w="3827" w:type="dxa"/>
          </w:tcPr>
          <w:p w14:paraId="76C73B0E" w14:textId="77777777" w:rsidR="00490DC1" w:rsidRDefault="00551769">
            <w:pPr>
              <w:pStyle w:val="TableParagraph"/>
              <w:ind w:left="107" w:right="122"/>
            </w:pPr>
            <w:r>
              <w:t>Depozitele specializate sunt acoperite,</w:t>
            </w:r>
            <w:r>
              <w:rPr>
                <w:spacing w:val="1"/>
              </w:rPr>
              <w:t xml:space="preserve"> </w:t>
            </w:r>
            <w:r>
              <w:t>îngrădite dotate cu sistem de evidență</w:t>
            </w:r>
            <w:r>
              <w:rPr>
                <w:spacing w:val="1"/>
              </w:rPr>
              <w:t xml:space="preserve"> </w:t>
            </w:r>
            <w:r>
              <w:t>computerizată și corespund cerințelor de</w:t>
            </w:r>
            <w:r>
              <w:rPr>
                <w:spacing w:val="-53"/>
              </w:rPr>
              <w:t xml:space="preserve"> </w:t>
            </w:r>
            <w:r>
              <w:t>protecție</w:t>
            </w:r>
            <w:r>
              <w:rPr>
                <w:spacing w:val="-1"/>
              </w:rPr>
              <w:t xml:space="preserve"> </w:t>
            </w:r>
            <w:r>
              <w:t>anti-incendiară și</w:t>
            </w:r>
            <w:r>
              <w:rPr>
                <w:spacing w:val="54"/>
              </w:rPr>
              <w:t xml:space="preserve"> </w:t>
            </w:r>
            <w:r>
              <w:t>celor</w:t>
            </w:r>
          </w:p>
          <w:p w14:paraId="54318B82" w14:textId="77777777" w:rsidR="00490DC1" w:rsidRDefault="00551769">
            <w:pPr>
              <w:pStyle w:val="TableParagraph"/>
              <w:spacing w:line="266" w:lineRule="exact"/>
              <w:ind w:left="107"/>
              <w:rPr>
                <w:sz w:val="24"/>
              </w:rPr>
            </w:pPr>
            <w:r>
              <w:t>metrologice</w:t>
            </w:r>
            <w:r>
              <w:rPr>
                <w:sz w:val="24"/>
              </w:rPr>
              <w:t>?</w:t>
            </w:r>
          </w:p>
        </w:tc>
        <w:tc>
          <w:tcPr>
            <w:tcW w:w="1842" w:type="dxa"/>
          </w:tcPr>
          <w:p w14:paraId="0BC1EB26" w14:textId="77777777" w:rsidR="00490DC1" w:rsidRDefault="00551769">
            <w:pPr>
              <w:pStyle w:val="TableParagraph"/>
              <w:ind w:left="107" w:right="140"/>
            </w:pPr>
            <w:r>
              <w:t>Art. 28 alin. 3 din</w:t>
            </w:r>
            <w:r>
              <w:rPr>
                <w:spacing w:val="-52"/>
              </w:rPr>
              <w:t xml:space="preserve"> </w:t>
            </w:r>
            <w:r>
              <w:t>Legea</w:t>
            </w:r>
            <w:r>
              <w:rPr>
                <w:spacing w:val="-1"/>
              </w:rPr>
              <w:t xml:space="preserve"> </w:t>
            </w:r>
            <w:r>
              <w:t>nr.</w:t>
            </w:r>
          </w:p>
          <w:p w14:paraId="2966BA04" w14:textId="77777777" w:rsidR="00490DC1" w:rsidRDefault="00551769">
            <w:pPr>
              <w:pStyle w:val="TableParagraph"/>
              <w:spacing w:line="252" w:lineRule="exact"/>
              <w:ind w:left="107"/>
            </w:pPr>
            <w:r>
              <w:t>1100/2000</w:t>
            </w:r>
          </w:p>
        </w:tc>
        <w:tc>
          <w:tcPr>
            <w:tcW w:w="568" w:type="dxa"/>
          </w:tcPr>
          <w:p w14:paraId="64FB018B" w14:textId="77777777" w:rsidR="00490DC1" w:rsidRDefault="00490DC1">
            <w:pPr>
              <w:pStyle w:val="TableParagraph"/>
              <w:rPr>
                <w:sz w:val="20"/>
              </w:rPr>
            </w:pPr>
          </w:p>
        </w:tc>
        <w:tc>
          <w:tcPr>
            <w:tcW w:w="567" w:type="dxa"/>
          </w:tcPr>
          <w:p w14:paraId="0C772663" w14:textId="77777777" w:rsidR="00490DC1" w:rsidRDefault="00490DC1">
            <w:pPr>
              <w:pStyle w:val="TableParagraph"/>
              <w:rPr>
                <w:sz w:val="20"/>
              </w:rPr>
            </w:pPr>
          </w:p>
        </w:tc>
        <w:tc>
          <w:tcPr>
            <w:tcW w:w="851" w:type="dxa"/>
          </w:tcPr>
          <w:p w14:paraId="5208653A" w14:textId="77777777" w:rsidR="00490DC1" w:rsidRDefault="00490DC1">
            <w:pPr>
              <w:pStyle w:val="TableParagraph"/>
              <w:rPr>
                <w:sz w:val="20"/>
              </w:rPr>
            </w:pPr>
          </w:p>
        </w:tc>
        <w:tc>
          <w:tcPr>
            <w:tcW w:w="1306" w:type="dxa"/>
          </w:tcPr>
          <w:p w14:paraId="272043EE" w14:textId="77777777" w:rsidR="00490DC1" w:rsidRDefault="00490DC1">
            <w:pPr>
              <w:pStyle w:val="TableParagraph"/>
              <w:rPr>
                <w:sz w:val="20"/>
              </w:rPr>
            </w:pPr>
          </w:p>
        </w:tc>
        <w:tc>
          <w:tcPr>
            <w:tcW w:w="567" w:type="dxa"/>
          </w:tcPr>
          <w:p w14:paraId="1BDABD7B" w14:textId="77777777" w:rsidR="00490DC1" w:rsidRDefault="00490DC1">
            <w:pPr>
              <w:pStyle w:val="TableParagraph"/>
              <w:rPr>
                <w:b/>
                <w:sz w:val="26"/>
              </w:rPr>
            </w:pPr>
          </w:p>
          <w:p w14:paraId="31A3DE1E" w14:textId="77777777" w:rsidR="00490DC1" w:rsidRDefault="00551769">
            <w:pPr>
              <w:pStyle w:val="TableParagraph"/>
              <w:spacing w:before="196"/>
              <w:ind w:left="139" w:right="137"/>
              <w:jc w:val="center"/>
              <w:rPr>
                <w:sz w:val="24"/>
              </w:rPr>
            </w:pPr>
            <w:r>
              <w:rPr>
                <w:sz w:val="24"/>
              </w:rPr>
              <w:t>12</w:t>
            </w:r>
          </w:p>
        </w:tc>
      </w:tr>
      <w:tr w:rsidR="00490DC1" w14:paraId="16CF46E5" w14:textId="77777777">
        <w:trPr>
          <w:trHeight w:val="1011"/>
        </w:trPr>
        <w:tc>
          <w:tcPr>
            <w:tcW w:w="568" w:type="dxa"/>
          </w:tcPr>
          <w:p w14:paraId="1899FB68" w14:textId="77777777" w:rsidR="00490DC1" w:rsidRDefault="00551769">
            <w:pPr>
              <w:pStyle w:val="TableParagraph"/>
              <w:spacing w:line="265" w:lineRule="exact"/>
              <w:ind w:left="106"/>
              <w:rPr>
                <w:sz w:val="24"/>
              </w:rPr>
            </w:pPr>
            <w:r>
              <w:rPr>
                <w:sz w:val="24"/>
              </w:rPr>
              <w:t>8.</w:t>
            </w:r>
          </w:p>
        </w:tc>
        <w:tc>
          <w:tcPr>
            <w:tcW w:w="3827" w:type="dxa"/>
          </w:tcPr>
          <w:p w14:paraId="664E7ED9" w14:textId="77777777" w:rsidR="00490DC1" w:rsidRDefault="00551769">
            <w:pPr>
              <w:pStyle w:val="TableParagraph"/>
              <w:ind w:left="107" w:right="399"/>
            </w:pPr>
            <w:r>
              <w:t>Operatorul</w:t>
            </w:r>
            <w:r>
              <w:rPr>
                <w:spacing w:val="-3"/>
              </w:rPr>
              <w:t xml:space="preserve"> </w:t>
            </w:r>
            <w:r>
              <w:t>din</w:t>
            </w:r>
            <w:r>
              <w:rPr>
                <w:spacing w:val="-2"/>
              </w:rPr>
              <w:t xml:space="preserve"> </w:t>
            </w:r>
            <w:r>
              <w:t>domeniul</w:t>
            </w:r>
            <w:r>
              <w:rPr>
                <w:spacing w:val="-2"/>
              </w:rPr>
              <w:t xml:space="preserve"> </w:t>
            </w:r>
            <w:r>
              <w:t>alimentar</w:t>
            </w:r>
            <w:r>
              <w:rPr>
                <w:spacing w:val="-2"/>
              </w:rPr>
              <w:t xml:space="preserve"> </w:t>
            </w:r>
            <w:r>
              <w:t>se</w:t>
            </w:r>
            <w:r>
              <w:rPr>
                <w:spacing w:val="-52"/>
              </w:rPr>
              <w:t xml:space="preserve"> </w:t>
            </w:r>
            <w:r>
              <w:t>asigură</w:t>
            </w:r>
            <w:r>
              <w:rPr>
                <w:spacing w:val="-1"/>
              </w:rPr>
              <w:t xml:space="preserve"> </w:t>
            </w:r>
            <w:r>
              <w:t>că etapa de</w:t>
            </w:r>
            <w:r>
              <w:rPr>
                <w:spacing w:val="-1"/>
              </w:rPr>
              <w:t xml:space="preserve"> </w:t>
            </w:r>
            <w:r>
              <w:t>distribuție a</w:t>
            </w:r>
          </w:p>
          <w:p w14:paraId="6C654244" w14:textId="77777777" w:rsidR="00490DC1" w:rsidRDefault="00551769">
            <w:pPr>
              <w:pStyle w:val="TableParagraph"/>
              <w:spacing w:line="250" w:lineRule="atLeast"/>
              <w:ind w:left="107" w:right="315"/>
            </w:pPr>
            <w:r>
              <w:t>produselor alimentare corespunde</w:t>
            </w:r>
            <w:r>
              <w:rPr>
                <w:spacing w:val="1"/>
              </w:rPr>
              <w:t xml:space="preserve"> </w:t>
            </w:r>
            <w:r>
              <w:t>cerințelor</w:t>
            </w:r>
            <w:r>
              <w:rPr>
                <w:spacing w:val="-3"/>
              </w:rPr>
              <w:t xml:space="preserve"> </w:t>
            </w:r>
            <w:r>
              <w:t>de</w:t>
            </w:r>
            <w:r>
              <w:rPr>
                <w:spacing w:val="-3"/>
              </w:rPr>
              <w:t xml:space="preserve"> </w:t>
            </w:r>
            <w:r>
              <w:t>igienă</w:t>
            </w:r>
            <w:r>
              <w:rPr>
                <w:spacing w:val="-3"/>
              </w:rPr>
              <w:t xml:space="preserve"> </w:t>
            </w:r>
            <w:r>
              <w:t>prevăzute</w:t>
            </w:r>
            <w:r>
              <w:rPr>
                <w:spacing w:val="-3"/>
              </w:rPr>
              <w:t xml:space="preserve"> </w:t>
            </w:r>
            <w:r>
              <w:t>de</w:t>
            </w:r>
            <w:r>
              <w:rPr>
                <w:spacing w:val="-3"/>
              </w:rPr>
              <w:t xml:space="preserve"> </w:t>
            </w:r>
            <w:r>
              <w:t>lege?</w:t>
            </w:r>
          </w:p>
        </w:tc>
        <w:tc>
          <w:tcPr>
            <w:tcW w:w="1842" w:type="dxa"/>
          </w:tcPr>
          <w:p w14:paraId="03AC1914" w14:textId="77777777" w:rsidR="00490DC1" w:rsidRDefault="00551769">
            <w:pPr>
              <w:pStyle w:val="TableParagraph"/>
              <w:ind w:left="107" w:right="1"/>
            </w:pPr>
            <w:r>
              <w:t>Art. 3 alin (1) din</w:t>
            </w:r>
            <w:r>
              <w:rPr>
                <w:spacing w:val="1"/>
              </w:rPr>
              <w:t xml:space="preserve"> </w:t>
            </w:r>
            <w:r>
              <w:t>Legea</w:t>
            </w:r>
            <w:r>
              <w:rPr>
                <w:spacing w:val="-7"/>
              </w:rPr>
              <w:t xml:space="preserve"> </w:t>
            </w:r>
            <w:r>
              <w:t>nr.</w:t>
            </w:r>
            <w:r>
              <w:rPr>
                <w:spacing w:val="-6"/>
              </w:rPr>
              <w:t xml:space="preserve"> </w:t>
            </w:r>
            <w:r>
              <w:t>296/2017</w:t>
            </w:r>
          </w:p>
        </w:tc>
        <w:tc>
          <w:tcPr>
            <w:tcW w:w="568" w:type="dxa"/>
          </w:tcPr>
          <w:p w14:paraId="7C4AB6CE" w14:textId="77777777" w:rsidR="00490DC1" w:rsidRDefault="00490DC1">
            <w:pPr>
              <w:pStyle w:val="TableParagraph"/>
              <w:rPr>
                <w:sz w:val="20"/>
              </w:rPr>
            </w:pPr>
          </w:p>
        </w:tc>
        <w:tc>
          <w:tcPr>
            <w:tcW w:w="567" w:type="dxa"/>
          </w:tcPr>
          <w:p w14:paraId="5953F2EC" w14:textId="77777777" w:rsidR="00490DC1" w:rsidRDefault="00490DC1">
            <w:pPr>
              <w:pStyle w:val="TableParagraph"/>
              <w:rPr>
                <w:sz w:val="20"/>
              </w:rPr>
            </w:pPr>
          </w:p>
        </w:tc>
        <w:tc>
          <w:tcPr>
            <w:tcW w:w="851" w:type="dxa"/>
          </w:tcPr>
          <w:p w14:paraId="049B2BC5" w14:textId="77777777" w:rsidR="00490DC1" w:rsidRDefault="00490DC1">
            <w:pPr>
              <w:pStyle w:val="TableParagraph"/>
              <w:rPr>
                <w:sz w:val="20"/>
              </w:rPr>
            </w:pPr>
          </w:p>
        </w:tc>
        <w:tc>
          <w:tcPr>
            <w:tcW w:w="1306" w:type="dxa"/>
          </w:tcPr>
          <w:p w14:paraId="4FEAC47C" w14:textId="77777777" w:rsidR="00490DC1" w:rsidRDefault="00490DC1">
            <w:pPr>
              <w:pStyle w:val="TableParagraph"/>
              <w:rPr>
                <w:sz w:val="20"/>
              </w:rPr>
            </w:pPr>
          </w:p>
        </w:tc>
        <w:tc>
          <w:tcPr>
            <w:tcW w:w="567" w:type="dxa"/>
          </w:tcPr>
          <w:p w14:paraId="7C80B16B" w14:textId="77777777" w:rsidR="00490DC1" w:rsidRDefault="00490DC1">
            <w:pPr>
              <w:pStyle w:val="TableParagraph"/>
              <w:rPr>
                <w:b/>
                <w:sz w:val="31"/>
              </w:rPr>
            </w:pPr>
          </w:p>
          <w:p w14:paraId="7023570B" w14:textId="77777777" w:rsidR="00490DC1" w:rsidRDefault="00551769">
            <w:pPr>
              <w:pStyle w:val="TableParagraph"/>
              <w:spacing w:before="1"/>
              <w:ind w:left="2"/>
              <w:jc w:val="center"/>
              <w:rPr>
                <w:sz w:val="24"/>
              </w:rPr>
            </w:pPr>
            <w:r>
              <w:rPr>
                <w:sz w:val="24"/>
              </w:rPr>
              <w:t>6</w:t>
            </w:r>
          </w:p>
        </w:tc>
      </w:tr>
      <w:tr w:rsidR="00490DC1" w14:paraId="43F0B7E0" w14:textId="77777777">
        <w:trPr>
          <w:trHeight w:val="1517"/>
        </w:trPr>
        <w:tc>
          <w:tcPr>
            <w:tcW w:w="568" w:type="dxa"/>
          </w:tcPr>
          <w:p w14:paraId="28DF8972" w14:textId="77777777" w:rsidR="00490DC1" w:rsidRDefault="00551769">
            <w:pPr>
              <w:pStyle w:val="TableParagraph"/>
              <w:spacing w:line="265" w:lineRule="exact"/>
              <w:ind w:left="106"/>
              <w:rPr>
                <w:sz w:val="24"/>
              </w:rPr>
            </w:pPr>
            <w:r>
              <w:rPr>
                <w:sz w:val="24"/>
              </w:rPr>
              <w:t>9.</w:t>
            </w:r>
          </w:p>
        </w:tc>
        <w:tc>
          <w:tcPr>
            <w:tcW w:w="3827" w:type="dxa"/>
          </w:tcPr>
          <w:p w14:paraId="22A8B47B" w14:textId="77777777" w:rsidR="00490DC1" w:rsidRDefault="00551769">
            <w:pPr>
              <w:pStyle w:val="TableParagraph"/>
              <w:ind w:left="107" w:right="541"/>
              <w:jc w:val="both"/>
            </w:pPr>
            <w:r>
              <w:t>Depozitele specializate ţin, utilizînd</w:t>
            </w:r>
            <w:r>
              <w:rPr>
                <w:spacing w:val="-52"/>
              </w:rPr>
              <w:t xml:space="preserve"> </w:t>
            </w:r>
            <w:r>
              <w:t>sistemul de evidenţă computerizată,</w:t>
            </w:r>
            <w:r>
              <w:rPr>
                <w:spacing w:val="-52"/>
              </w:rPr>
              <w:t xml:space="preserve"> </w:t>
            </w:r>
            <w:r>
              <w:t>evidenţa zilnică, potrivit unei forme</w:t>
            </w:r>
            <w:r>
              <w:rPr>
                <w:spacing w:val="-52"/>
              </w:rPr>
              <w:t xml:space="preserve"> </w:t>
            </w:r>
            <w:r>
              <w:t>stabilite,</w:t>
            </w:r>
            <w:r>
              <w:rPr>
                <w:spacing w:val="-1"/>
              </w:rPr>
              <w:t xml:space="preserve"> </w:t>
            </w:r>
            <w:r>
              <w:t>a</w:t>
            </w:r>
            <w:r>
              <w:rPr>
                <w:spacing w:val="-1"/>
              </w:rPr>
              <w:t xml:space="preserve"> </w:t>
            </w:r>
            <w:r>
              <w:t>stocurilor de</w:t>
            </w:r>
            <w:r>
              <w:rPr>
                <w:spacing w:val="-1"/>
              </w:rPr>
              <w:t xml:space="preserve"> </w:t>
            </w:r>
            <w:r>
              <w:t>producţie</w:t>
            </w:r>
          </w:p>
          <w:p w14:paraId="3D2092E6" w14:textId="77777777" w:rsidR="00490DC1" w:rsidRDefault="00551769">
            <w:pPr>
              <w:pStyle w:val="TableParagraph"/>
              <w:spacing w:line="254" w:lineRule="exact"/>
              <w:ind w:left="107" w:right="910"/>
              <w:jc w:val="both"/>
            </w:pPr>
            <w:r>
              <w:t>alcoolice pe fiecare denumire şi</w:t>
            </w:r>
            <w:r>
              <w:rPr>
                <w:spacing w:val="-53"/>
              </w:rPr>
              <w:t xml:space="preserve"> </w:t>
            </w:r>
            <w:r>
              <w:t>categorie?</w:t>
            </w:r>
          </w:p>
        </w:tc>
        <w:tc>
          <w:tcPr>
            <w:tcW w:w="1842" w:type="dxa"/>
          </w:tcPr>
          <w:p w14:paraId="25B04E95" w14:textId="77777777" w:rsidR="00490DC1" w:rsidRDefault="00551769">
            <w:pPr>
              <w:pStyle w:val="TableParagraph"/>
              <w:spacing w:line="243" w:lineRule="exact"/>
              <w:ind w:left="107"/>
            </w:pPr>
            <w:r>
              <w:t>Art.</w:t>
            </w:r>
            <w:r>
              <w:rPr>
                <w:spacing w:val="-1"/>
              </w:rPr>
              <w:t xml:space="preserve"> </w:t>
            </w:r>
            <w:r>
              <w:t>4 alin.</w:t>
            </w:r>
            <w:r>
              <w:rPr>
                <w:spacing w:val="-1"/>
              </w:rPr>
              <w:t xml:space="preserve"> </w:t>
            </w:r>
            <w:r>
              <w:t>(1) lit.</w:t>
            </w:r>
          </w:p>
          <w:p w14:paraId="77C3797A" w14:textId="77777777" w:rsidR="00490DC1" w:rsidRDefault="00551769">
            <w:pPr>
              <w:pStyle w:val="TableParagraph"/>
              <w:ind w:left="107" w:right="312"/>
            </w:pPr>
            <w:r>
              <w:t>c) din Legea nr.</w:t>
            </w:r>
            <w:r>
              <w:rPr>
                <w:spacing w:val="-52"/>
              </w:rPr>
              <w:t xml:space="preserve"> </w:t>
            </w:r>
            <w:r>
              <w:t>1100/2000</w:t>
            </w:r>
          </w:p>
        </w:tc>
        <w:tc>
          <w:tcPr>
            <w:tcW w:w="568" w:type="dxa"/>
          </w:tcPr>
          <w:p w14:paraId="211824E0" w14:textId="77777777" w:rsidR="00490DC1" w:rsidRDefault="00490DC1">
            <w:pPr>
              <w:pStyle w:val="TableParagraph"/>
              <w:rPr>
                <w:sz w:val="20"/>
              </w:rPr>
            </w:pPr>
          </w:p>
        </w:tc>
        <w:tc>
          <w:tcPr>
            <w:tcW w:w="567" w:type="dxa"/>
          </w:tcPr>
          <w:p w14:paraId="364B5A0D" w14:textId="77777777" w:rsidR="00490DC1" w:rsidRDefault="00490DC1">
            <w:pPr>
              <w:pStyle w:val="TableParagraph"/>
              <w:rPr>
                <w:sz w:val="20"/>
              </w:rPr>
            </w:pPr>
          </w:p>
        </w:tc>
        <w:tc>
          <w:tcPr>
            <w:tcW w:w="851" w:type="dxa"/>
          </w:tcPr>
          <w:p w14:paraId="03CA72CD" w14:textId="77777777" w:rsidR="00490DC1" w:rsidRDefault="00490DC1">
            <w:pPr>
              <w:pStyle w:val="TableParagraph"/>
              <w:rPr>
                <w:sz w:val="20"/>
              </w:rPr>
            </w:pPr>
          </w:p>
        </w:tc>
        <w:tc>
          <w:tcPr>
            <w:tcW w:w="1306" w:type="dxa"/>
          </w:tcPr>
          <w:p w14:paraId="08A2E04B" w14:textId="77777777" w:rsidR="00490DC1" w:rsidRDefault="00490DC1">
            <w:pPr>
              <w:pStyle w:val="TableParagraph"/>
              <w:rPr>
                <w:sz w:val="20"/>
              </w:rPr>
            </w:pPr>
          </w:p>
        </w:tc>
        <w:tc>
          <w:tcPr>
            <w:tcW w:w="567" w:type="dxa"/>
          </w:tcPr>
          <w:p w14:paraId="6B834B1A" w14:textId="77777777" w:rsidR="00490DC1" w:rsidRDefault="00490DC1">
            <w:pPr>
              <w:pStyle w:val="TableParagraph"/>
              <w:rPr>
                <w:b/>
                <w:sz w:val="26"/>
              </w:rPr>
            </w:pPr>
          </w:p>
          <w:p w14:paraId="26E50495" w14:textId="77777777" w:rsidR="00490DC1" w:rsidRDefault="00490DC1">
            <w:pPr>
              <w:pStyle w:val="TableParagraph"/>
              <w:rPr>
                <w:b/>
                <w:sz w:val="27"/>
              </w:rPr>
            </w:pPr>
          </w:p>
          <w:p w14:paraId="3AED7D67" w14:textId="77777777" w:rsidR="00490DC1" w:rsidRDefault="00551769">
            <w:pPr>
              <w:pStyle w:val="TableParagraph"/>
              <w:ind w:left="139" w:right="137"/>
              <w:jc w:val="center"/>
              <w:rPr>
                <w:sz w:val="24"/>
              </w:rPr>
            </w:pPr>
            <w:r>
              <w:rPr>
                <w:sz w:val="24"/>
              </w:rPr>
              <w:t>12</w:t>
            </w:r>
          </w:p>
        </w:tc>
      </w:tr>
      <w:tr w:rsidR="00490DC1" w14:paraId="709272FA" w14:textId="77777777">
        <w:trPr>
          <w:trHeight w:val="1768"/>
        </w:trPr>
        <w:tc>
          <w:tcPr>
            <w:tcW w:w="568" w:type="dxa"/>
          </w:tcPr>
          <w:p w14:paraId="04CAF5F4" w14:textId="77777777" w:rsidR="00490DC1" w:rsidRDefault="00551769">
            <w:pPr>
              <w:pStyle w:val="TableParagraph"/>
              <w:spacing w:line="263" w:lineRule="exact"/>
              <w:ind w:left="106"/>
              <w:rPr>
                <w:sz w:val="24"/>
              </w:rPr>
            </w:pPr>
            <w:r>
              <w:rPr>
                <w:sz w:val="24"/>
              </w:rPr>
              <w:t>10.</w:t>
            </w:r>
          </w:p>
        </w:tc>
        <w:tc>
          <w:tcPr>
            <w:tcW w:w="3827" w:type="dxa"/>
          </w:tcPr>
          <w:p w14:paraId="794A427E" w14:textId="77777777" w:rsidR="00490DC1" w:rsidRDefault="00551769">
            <w:pPr>
              <w:pStyle w:val="TableParagraph"/>
              <w:ind w:left="107" w:right="330"/>
            </w:pPr>
            <w:r>
              <w:t>Deține actul ce confirmă dreptul de</w:t>
            </w:r>
            <w:r>
              <w:rPr>
                <w:spacing w:val="1"/>
              </w:rPr>
              <w:t xml:space="preserve"> </w:t>
            </w:r>
            <w:r>
              <w:t>proprietate sau locaţiune a depozitului</w:t>
            </w:r>
            <w:r>
              <w:rPr>
                <w:spacing w:val="-52"/>
              </w:rPr>
              <w:t xml:space="preserve"> </w:t>
            </w:r>
            <w:r>
              <w:t>specializat</w:t>
            </w:r>
            <w:r>
              <w:rPr>
                <w:spacing w:val="-1"/>
              </w:rPr>
              <w:t xml:space="preserve"> </w:t>
            </w:r>
            <w:r>
              <w:t>cu suprafaţa</w:t>
            </w:r>
            <w:r>
              <w:rPr>
                <w:spacing w:val="-1"/>
              </w:rPr>
              <w:t xml:space="preserve"> </w:t>
            </w:r>
            <w:r>
              <w:t>de 200</w:t>
            </w:r>
            <w:r>
              <w:rPr>
                <w:spacing w:val="-1"/>
              </w:rPr>
              <w:t xml:space="preserve"> </w:t>
            </w:r>
            <w:r>
              <w:t>m</w:t>
            </w:r>
            <w:r>
              <w:rPr>
                <w:vertAlign w:val="superscript"/>
              </w:rPr>
              <w:t>2</w:t>
            </w:r>
          </w:p>
          <w:p w14:paraId="30E5C619" w14:textId="77777777" w:rsidR="00490DC1" w:rsidRDefault="00551769">
            <w:pPr>
              <w:pStyle w:val="TableParagraph"/>
              <w:ind w:left="107" w:right="92"/>
            </w:pPr>
            <w:r>
              <w:t>pentru desfășurarea activităţii de stocare,</w:t>
            </w:r>
            <w:r>
              <w:rPr>
                <w:spacing w:val="-52"/>
              </w:rPr>
              <w:t xml:space="preserve"> </w:t>
            </w:r>
            <w:r>
              <w:t>comercializare cu ridicata a produselor</w:t>
            </w:r>
            <w:r>
              <w:rPr>
                <w:spacing w:val="1"/>
              </w:rPr>
              <w:t xml:space="preserve"> </w:t>
            </w:r>
            <w:r>
              <w:t>vitivinicole?</w:t>
            </w:r>
          </w:p>
        </w:tc>
        <w:tc>
          <w:tcPr>
            <w:tcW w:w="1842" w:type="dxa"/>
          </w:tcPr>
          <w:p w14:paraId="79ED7D54" w14:textId="77777777" w:rsidR="00490DC1" w:rsidRDefault="00551769">
            <w:pPr>
              <w:pStyle w:val="TableParagraph"/>
              <w:ind w:left="107" w:right="318"/>
              <w:jc w:val="both"/>
            </w:pPr>
            <w:r>
              <w:t>Art. 23 alin. (4)</w:t>
            </w:r>
            <w:r>
              <w:rPr>
                <w:spacing w:val="-52"/>
              </w:rPr>
              <w:t xml:space="preserve"> </w:t>
            </w:r>
            <w:r>
              <w:t>lit. b) din Legea</w:t>
            </w:r>
            <w:r>
              <w:rPr>
                <w:spacing w:val="-53"/>
              </w:rPr>
              <w:t xml:space="preserve"> </w:t>
            </w:r>
            <w:r>
              <w:t>nr.</w:t>
            </w:r>
            <w:r>
              <w:rPr>
                <w:spacing w:val="-1"/>
              </w:rPr>
              <w:t xml:space="preserve"> </w:t>
            </w:r>
            <w:r>
              <w:t>57/2006;</w:t>
            </w:r>
          </w:p>
          <w:p w14:paraId="26EDEDF6" w14:textId="77777777" w:rsidR="00490DC1" w:rsidRDefault="00551769">
            <w:pPr>
              <w:pStyle w:val="TableParagraph"/>
              <w:spacing w:line="254" w:lineRule="exact"/>
              <w:ind w:left="107" w:right="263"/>
            </w:pPr>
            <w:r>
              <w:t>Pct. 40 din</w:t>
            </w:r>
            <w:r>
              <w:rPr>
                <w:spacing w:val="1"/>
              </w:rPr>
              <w:t xml:space="preserve"> </w:t>
            </w:r>
            <w:r>
              <w:t>Regulamentul</w:t>
            </w:r>
            <w:r>
              <w:rPr>
                <w:spacing w:val="1"/>
              </w:rPr>
              <w:t xml:space="preserve"> </w:t>
            </w:r>
            <w:r>
              <w:t>aprobat prin HG</w:t>
            </w:r>
            <w:r>
              <w:rPr>
                <w:spacing w:val="-53"/>
              </w:rPr>
              <w:t xml:space="preserve"> </w:t>
            </w:r>
            <w:r>
              <w:t>nr.</w:t>
            </w:r>
            <w:r>
              <w:rPr>
                <w:spacing w:val="-2"/>
              </w:rPr>
              <w:t xml:space="preserve"> </w:t>
            </w:r>
            <w:r>
              <w:t>292/2017</w:t>
            </w:r>
          </w:p>
        </w:tc>
        <w:tc>
          <w:tcPr>
            <w:tcW w:w="568" w:type="dxa"/>
          </w:tcPr>
          <w:p w14:paraId="10CEC652" w14:textId="77777777" w:rsidR="00490DC1" w:rsidRDefault="00490DC1">
            <w:pPr>
              <w:pStyle w:val="TableParagraph"/>
              <w:rPr>
                <w:sz w:val="20"/>
              </w:rPr>
            </w:pPr>
          </w:p>
        </w:tc>
        <w:tc>
          <w:tcPr>
            <w:tcW w:w="567" w:type="dxa"/>
          </w:tcPr>
          <w:p w14:paraId="679AE3FF" w14:textId="77777777" w:rsidR="00490DC1" w:rsidRDefault="00490DC1">
            <w:pPr>
              <w:pStyle w:val="TableParagraph"/>
              <w:rPr>
                <w:sz w:val="20"/>
              </w:rPr>
            </w:pPr>
          </w:p>
        </w:tc>
        <w:tc>
          <w:tcPr>
            <w:tcW w:w="851" w:type="dxa"/>
          </w:tcPr>
          <w:p w14:paraId="3C298DEC" w14:textId="77777777" w:rsidR="00490DC1" w:rsidRDefault="00490DC1">
            <w:pPr>
              <w:pStyle w:val="TableParagraph"/>
              <w:rPr>
                <w:sz w:val="20"/>
              </w:rPr>
            </w:pPr>
          </w:p>
        </w:tc>
        <w:tc>
          <w:tcPr>
            <w:tcW w:w="1306" w:type="dxa"/>
          </w:tcPr>
          <w:p w14:paraId="213659DF" w14:textId="77777777" w:rsidR="00490DC1" w:rsidRDefault="00490DC1">
            <w:pPr>
              <w:pStyle w:val="TableParagraph"/>
              <w:rPr>
                <w:sz w:val="20"/>
              </w:rPr>
            </w:pPr>
          </w:p>
        </w:tc>
        <w:tc>
          <w:tcPr>
            <w:tcW w:w="567" w:type="dxa"/>
          </w:tcPr>
          <w:p w14:paraId="3D229043" w14:textId="77777777" w:rsidR="00490DC1" w:rsidRDefault="00490DC1">
            <w:pPr>
              <w:pStyle w:val="TableParagraph"/>
              <w:rPr>
                <w:b/>
                <w:sz w:val="26"/>
              </w:rPr>
            </w:pPr>
          </w:p>
          <w:p w14:paraId="7205226B" w14:textId="77777777" w:rsidR="00490DC1" w:rsidRDefault="00490DC1">
            <w:pPr>
              <w:pStyle w:val="TableParagraph"/>
              <w:spacing w:before="10"/>
              <w:rPr>
                <w:b/>
                <w:sz w:val="37"/>
              </w:rPr>
            </w:pPr>
          </w:p>
          <w:p w14:paraId="4A065908" w14:textId="77777777" w:rsidR="00490DC1" w:rsidRDefault="00551769">
            <w:pPr>
              <w:pStyle w:val="TableParagraph"/>
              <w:ind w:left="139" w:right="137"/>
              <w:jc w:val="center"/>
              <w:rPr>
                <w:sz w:val="24"/>
              </w:rPr>
            </w:pPr>
            <w:r>
              <w:rPr>
                <w:sz w:val="24"/>
              </w:rPr>
              <w:t>12</w:t>
            </w:r>
          </w:p>
        </w:tc>
      </w:tr>
      <w:tr w:rsidR="00490DC1" w14:paraId="3441C1BD" w14:textId="77777777">
        <w:trPr>
          <w:trHeight w:val="1764"/>
        </w:trPr>
        <w:tc>
          <w:tcPr>
            <w:tcW w:w="568" w:type="dxa"/>
          </w:tcPr>
          <w:p w14:paraId="3D51D050" w14:textId="77777777" w:rsidR="00490DC1" w:rsidRDefault="00551769">
            <w:pPr>
              <w:pStyle w:val="TableParagraph"/>
              <w:spacing w:line="259" w:lineRule="exact"/>
              <w:ind w:left="106"/>
              <w:rPr>
                <w:sz w:val="24"/>
              </w:rPr>
            </w:pPr>
            <w:r>
              <w:rPr>
                <w:sz w:val="24"/>
              </w:rPr>
              <w:t>11.</w:t>
            </w:r>
          </w:p>
        </w:tc>
        <w:tc>
          <w:tcPr>
            <w:tcW w:w="3827" w:type="dxa"/>
          </w:tcPr>
          <w:p w14:paraId="06B171B2" w14:textId="77777777" w:rsidR="00490DC1" w:rsidRDefault="00551769">
            <w:pPr>
              <w:pStyle w:val="TableParagraph"/>
              <w:spacing w:line="237" w:lineRule="exact"/>
              <w:ind w:left="107"/>
            </w:pPr>
            <w:r>
              <w:t>Deţine</w:t>
            </w:r>
            <w:r>
              <w:rPr>
                <w:spacing w:val="-1"/>
              </w:rPr>
              <w:t xml:space="preserve"> </w:t>
            </w:r>
            <w:r>
              <w:t>actul</w:t>
            </w:r>
            <w:r>
              <w:rPr>
                <w:spacing w:val="-1"/>
              </w:rPr>
              <w:t xml:space="preserve"> </w:t>
            </w:r>
            <w:r>
              <w:t>ce</w:t>
            </w:r>
            <w:r>
              <w:rPr>
                <w:spacing w:val="-1"/>
              </w:rPr>
              <w:t xml:space="preserve"> </w:t>
            </w:r>
            <w:r>
              <w:t>confirmă</w:t>
            </w:r>
            <w:r>
              <w:rPr>
                <w:spacing w:val="-2"/>
              </w:rPr>
              <w:t xml:space="preserve"> </w:t>
            </w:r>
            <w:r>
              <w:t>dreptul</w:t>
            </w:r>
            <w:r>
              <w:rPr>
                <w:spacing w:val="-1"/>
              </w:rPr>
              <w:t xml:space="preserve"> </w:t>
            </w:r>
            <w:r>
              <w:t>de</w:t>
            </w:r>
          </w:p>
          <w:p w14:paraId="60636AF7" w14:textId="77777777" w:rsidR="00490DC1" w:rsidRDefault="00551769">
            <w:pPr>
              <w:pStyle w:val="TableParagraph"/>
              <w:ind w:left="107" w:right="127"/>
            </w:pPr>
            <w:r>
              <w:t>proprietate sau de pe alt act juridic, în</w:t>
            </w:r>
            <w:r>
              <w:rPr>
                <w:spacing w:val="1"/>
              </w:rPr>
              <w:t xml:space="preserve"> </w:t>
            </w:r>
            <w:r>
              <w:t>baza căruia s-a născut dreptul de</w:t>
            </w:r>
            <w:r>
              <w:rPr>
                <w:spacing w:val="1"/>
              </w:rPr>
              <w:t xml:space="preserve"> </w:t>
            </w:r>
            <w:r>
              <w:t>folosință</w:t>
            </w:r>
            <w:r>
              <w:rPr>
                <w:spacing w:val="-6"/>
              </w:rPr>
              <w:t xml:space="preserve"> </w:t>
            </w:r>
            <w:r>
              <w:t>asupra</w:t>
            </w:r>
            <w:r>
              <w:rPr>
                <w:spacing w:val="-6"/>
              </w:rPr>
              <w:t xml:space="preserve"> </w:t>
            </w:r>
            <w:r>
              <w:t>depozitelor</w:t>
            </w:r>
            <w:r>
              <w:rPr>
                <w:spacing w:val="-5"/>
              </w:rPr>
              <w:t xml:space="preserve"> </w:t>
            </w:r>
            <w:r>
              <w:t>specializate,</w:t>
            </w:r>
            <w:r>
              <w:rPr>
                <w:spacing w:val="-52"/>
              </w:rPr>
              <w:t xml:space="preserve"> </w:t>
            </w:r>
            <w:r>
              <w:t>cu o suprafață de cel puțin 500 m</w:t>
            </w:r>
            <w:r>
              <w:rPr>
                <w:vertAlign w:val="superscript"/>
              </w:rPr>
              <w:t>2</w:t>
            </w:r>
            <w:r>
              <w:t>,</w:t>
            </w:r>
            <w:r>
              <w:rPr>
                <w:spacing w:val="1"/>
              </w:rPr>
              <w:t xml:space="preserve"> </w:t>
            </w:r>
            <w:r>
              <w:t>(pentru</w:t>
            </w:r>
            <w:r>
              <w:rPr>
                <w:spacing w:val="-1"/>
              </w:rPr>
              <w:t xml:space="preserve"> </w:t>
            </w:r>
            <w:r>
              <w:t>comercializarea angro a</w:t>
            </w:r>
          </w:p>
          <w:p w14:paraId="610B7380" w14:textId="77777777" w:rsidR="00490DC1" w:rsidRDefault="00551769">
            <w:pPr>
              <w:pStyle w:val="TableParagraph"/>
              <w:spacing w:line="243" w:lineRule="exact"/>
              <w:ind w:left="107"/>
            </w:pPr>
            <w:r>
              <w:t>producţiei</w:t>
            </w:r>
            <w:r>
              <w:rPr>
                <w:spacing w:val="-2"/>
              </w:rPr>
              <w:t xml:space="preserve"> </w:t>
            </w:r>
            <w:r>
              <w:t>alcoolice)</w:t>
            </w:r>
          </w:p>
        </w:tc>
        <w:tc>
          <w:tcPr>
            <w:tcW w:w="1842" w:type="dxa"/>
          </w:tcPr>
          <w:p w14:paraId="0F5AD350" w14:textId="77777777" w:rsidR="00490DC1" w:rsidRDefault="00551769">
            <w:pPr>
              <w:pStyle w:val="TableParagraph"/>
              <w:spacing w:line="237" w:lineRule="exact"/>
              <w:ind w:left="107"/>
            </w:pPr>
            <w:r>
              <w:t>Art.</w:t>
            </w:r>
            <w:r>
              <w:rPr>
                <w:spacing w:val="-1"/>
              </w:rPr>
              <w:t xml:space="preserve"> </w:t>
            </w:r>
            <w:r>
              <w:t>13</w:t>
            </w:r>
            <w:r>
              <w:rPr>
                <w:spacing w:val="-1"/>
              </w:rPr>
              <w:t xml:space="preserve"> </w:t>
            </w:r>
            <w:r>
              <w:t>alin.</w:t>
            </w:r>
            <w:r>
              <w:rPr>
                <w:spacing w:val="-1"/>
              </w:rPr>
              <w:t xml:space="preserve"> </w:t>
            </w:r>
            <w:r>
              <w:t>(3)</w:t>
            </w:r>
          </w:p>
          <w:p w14:paraId="2A69676D" w14:textId="77777777" w:rsidR="00490DC1" w:rsidRDefault="00551769">
            <w:pPr>
              <w:pStyle w:val="TableParagraph"/>
              <w:ind w:left="107" w:right="140"/>
            </w:pPr>
            <w:r>
              <w:t>lit. a) și art. 28</w:t>
            </w:r>
            <w:r>
              <w:rPr>
                <w:spacing w:val="1"/>
              </w:rPr>
              <w:t xml:space="preserve"> </w:t>
            </w:r>
            <w:r>
              <w:t>alin. (2) lit. b) din</w:t>
            </w:r>
            <w:r>
              <w:rPr>
                <w:spacing w:val="-52"/>
              </w:rPr>
              <w:t xml:space="preserve"> </w:t>
            </w:r>
            <w:r>
              <w:t>Legea</w:t>
            </w:r>
            <w:r>
              <w:rPr>
                <w:spacing w:val="-1"/>
              </w:rPr>
              <w:t xml:space="preserve"> </w:t>
            </w:r>
            <w:r>
              <w:t>nr.</w:t>
            </w:r>
          </w:p>
          <w:p w14:paraId="28B17F64" w14:textId="77777777" w:rsidR="00490DC1" w:rsidRDefault="00551769">
            <w:pPr>
              <w:pStyle w:val="TableParagraph"/>
              <w:spacing w:line="252" w:lineRule="exact"/>
              <w:ind w:left="107"/>
            </w:pPr>
            <w:r>
              <w:t>1100/2000</w:t>
            </w:r>
          </w:p>
        </w:tc>
        <w:tc>
          <w:tcPr>
            <w:tcW w:w="568" w:type="dxa"/>
          </w:tcPr>
          <w:p w14:paraId="3C70DB0C" w14:textId="77777777" w:rsidR="00490DC1" w:rsidRDefault="00490DC1">
            <w:pPr>
              <w:pStyle w:val="TableParagraph"/>
              <w:rPr>
                <w:sz w:val="20"/>
              </w:rPr>
            </w:pPr>
          </w:p>
        </w:tc>
        <w:tc>
          <w:tcPr>
            <w:tcW w:w="567" w:type="dxa"/>
          </w:tcPr>
          <w:p w14:paraId="50902C48" w14:textId="77777777" w:rsidR="00490DC1" w:rsidRDefault="00490DC1">
            <w:pPr>
              <w:pStyle w:val="TableParagraph"/>
              <w:rPr>
                <w:sz w:val="20"/>
              </w:rPr>
            </w:pPr>
          </w:p>
        </w:tc>
        <w:tc>
          <w:tcPr>
            <w:tcW w:w="851" w:type="dxa"/>
          </w:tcPr>
          <w:p w14:paraId="45FFA697" w14:textId="77777777" w:rsidR="00490DC1" w:rsidRDefault="00490DC1">
            <w:pPr>
              <w:pStyle w:val="TableParagraph"/>
              <w:rPr>
                <w:sz w:val="20"/>
              </w:rPr>
            </w:pPr>
          </w:p>
        </w:tc>
        <w:tc>
          <w:tcPr>
            <w:tcW w:w="1306" w:type="dxa"/>
          </w:tcPr>
          <w:p w14:paraId="7BA6BFED" w14:textId="77777777" w:rsidR="00490DC1" w:rsidRDefault="00490DC1">
            <w:pPr>
              <w:pStyle w:val="TableParagraph"/>
              <w:rPr>
                <w:sz w:val="20"/>
              </w:rPr>
            </w:pPr>
          </w:p>
        </w:tc>
        <w:tc>
          <w:tcPr>
            <w:tcW w:w="567" w:type="dxa"/>
          </w:tcPr>
          <w:p w14:paraId="471DD578" w14:textId="77777777" w:rsidR="00490DC1" w:rsidRDefault="00490DC1">
            <w:pPr>
              <w:pStyle w:val="TableParagraph"/>
              <w:rPr>
                <w:b/>
                <w:sz w:val="26"/>
              </w:rPr>
            </w:pPr>
          </w:p>
          <w:p w14:paraId="5E93257F" w14:textId="77777777" w:rsidR="00490DC1" w:rsidRDefault="00490DC1">
            <w:pPr>
              <w:pStyle w:val="TableParagraph"/>
              <w:spacing w:before="6"/>
              <w:rPr>
                <w:b/>
                <w:sz w:val="37"/>
              </w:rPr>
            </w:pPr>
          </w:p>
          <w:p w14:paraId="4E126F39" w14:textId="77777777" w:rsidR="00490DC1" w:rsidRDefault="00551769">
            <w:pPr>
              <w:pStyle w:val="TableParagraph"/>
              <w:ind w:left="139" w:right="137"/>
              <w:jc w:val="center"/>
              <w:rPr>
                <w:sz w:val="24"/>
              </w:rPr>
            </w:pPr>
            <w:r>
              <w:rPr>
                <w:sz w:val="24"/>
              </w:rPr>
              <w:t>12</w:t>
            </w:r>
          </w:p>
        </w:tc>
      </w:tr>
      <w:tr w:rsidR="00490DC1" w14:paraId="1B4BD6F8" w14:textId="77777777">
        <w:trPr>
          <w:trHeight w:val="1770"/>
        </w:trPr>
        <w:tc>
          <w:tcPr>
            <w:tcW w:w="568" w:type="dxa"/>
          </w:tcPr>
          <w:p w14:paraId="59B235F1" w14:textId="77777777" w:rsidR="00490DC1" w:rsidRDefault="00551769">
            <w:pPr>
              <w:pStyle w:val="TableParagraph"/>
              <w:spacing w:line="265" w:lineRule="exact"/>
              <w:ind w:left="106"/>
              <w:rPr>
                <w:sz w:val="24"/>
              </w:rPr>
            </w:pPr>
            <w:r>
              <w:rPr>
                <w:sz w:val="24"/>
              </w:rPr>
              <w:t>12.</w:t>
            </w:r>
          </w:p>
        </w:tc>
        <w:tc>
          <w:tcPr>
            <w:tcW w:w="3827" w:type="dxa"/>
          </w:tcPr>
          <w:p w14:paraId="24CC46EE" w14:textId="77777777" w:rsidR="00490DC1" w:rsidRDefault="00551769">
            <w:pPr>
              <w:pStyle w:val="TableParagraph"/>
              <w:ind w:left="107" w:right="220"/>
            </w:pPr>
            <w:r>
              <w:t>Deține actul ce confirmă dreptul de</w:t>
            </w:r>
            <w:r>
              <w:rPr>
                <w:spacing w:val="1"/>
              </w:rPr>
              <w:t xml:space="preserve"> </w:t>
            </w:r>
            <w:r>
              <w:t>proprietate sau de locațiune asupra</w:t>
            </w:r>
            <w:r>
              <w:rPr>
                <w:spacing w:val="1"/>
              </w:rPr>
              <w:t xml:space="preserve"> </w:t>
            </w:r>
            <w:r>
              <w:t>încăperii utilizată în calitate de depozit,</w:t>
            </w:r>
            <w:r>
              <w:rPr>
                <w:spacing w:val="-52"/>
              </w:rPr>
              <w:t xml:space="preserve"> </w:t>
            </w:r>
            <w:r>
              <w:t>cu o suprafaţă de cel puţin 200 m</w:t>
            </w:r>
            <w:r>
              <w:rPr>
                <w:vertAlign w:val="superscript"/>
              </w:rPr>
              <w:t>2</w:t>
            </w:r>
            <w:r>
              <w:t>,</w:t>
            </w:r>
            <w:r>
              <w:rPr>
                <w:spacing w:val="1"/>
              </w:rPr>
              <w:t xml:space="preserve"> </w:t>
            </w:r>
            <w:r>
              <w:t>pentru păstrarea şi comercializarea</w:t>
            </w:r>
            <w:r>
              <w:rPr>
                <w:spacing w:val="1"/>
              </w:rPr>
              <w:t xml:space="preserve"> </w:t>
            </w:r>
            <w:r>
              <w:t>angro</w:t>
            </w:r>
            <w:r>
              <w:rPr>
                <w:spacing w:val="-1"/>
              </w:rPr>
              <w:t xml:space="preserve"> </w:t>
            </w:r>
            <w:r>
              <w:t>a</w:t>
            </w:r>
            <w:r>
              <w:rPr>
                <w:spacing w:val="-1"/>
              </w:rPr>
              <w:t xml:space="preserve"> </w:t>
            </w:r>
            <w:r>
              <w:t>berii şi</w:t>
            </w:r>
            <w:r>
              <w:rPr>
                <w:spacing w:val="-1"/>
              </w:rPr>
              <w:t xml:space="preserve"> </w:t>
            </w:r>
            <w:r>
              <w:t>a băuturilor</w:t>
            </w:r>
            <w:r>
              <w:rPr>
                <w:spacing w:val="-1"/>
              </w:rPr>
              <w:t xml:space="preserve"> </w:t>
            </w:r>
            <w:r>
              <w:t>pe bază</w:t>
            </w:r>
            <w:r>
              <w:rPr>
                <w:spacing w:val="-1"/>
              </w:rPr>
              <w:t xml:space="preserve"> </w:t>
            </w:r>
            <w:r>
              <w:t>de</w:t>
            </w:r>
          </w:p>
          <w:p w14:paraId="4BC9CCE9" w14:textId="77777777" w:rsidR="00490DC1" w:rsidRDefault="00551769">
            <w:pPr>
              <w:pStyle w:val="TableParagraph"/>
              <w:spacing w:line="243" w:lineRule="exact"/>
              <w:ind w:left="107"/>
            </w:pPr>
            <w:r>
              <w:t>bere?</w:t>
            </w:r>
          </w:p>
        </w:tc>
        <w:tc>
          <w:tcPr>
            <w:tcW w:w="1842" w:type="dxa"/>
          </w:tcPr>
          <w:p w14:paraId="17C6E62E" w14:textId="77777777" w:rsidR="00490DC1" w:rsidRDefault="00551769">
            <w:pPr>
              <w:pStyle w:val="TableParagraph"/>
              <w:ind w:left="107" w:right="330"/>
            </w:pPr>
            <w:r>
              <w:t>Art. 13 alin. (3)</w:t>
            </w:r>
            <w:r>
              <w:rPr>
                <w:spacing w:val="-52"/>
              </w:rPr>
              <w:t xml:space="preserve"> </w:t>
            </w:r>
            <w:r>
              <w:t>lit. a) și art. 28</w:t>
            </w:r>
            <w:r>
              <w:rPr>
                <w:spacing w:val="1"/>
              </w:rPr>
              <w:t xml:space="preserve"> </w:t>
            </w:r>
            <w:r>
              <w:t>alin. (2) lit. b</w:t>
            </w:r>
            <w:r>
              <w:rPr>
                <w:vertAlign w:val="superscript"/>
              </w:rPr>
              <w:t>1</w:t>
            </w:r>
            <w:r>
              <w:t>)</w:t>
            </w:r>
            <w:r>
              <w:rPr>
                <w:spacing w:val="1"/>
              </w:rPr>
              <w:t xml:space="preserve"> </w:t>
            </w:r>
            <w:r>
              <w:t>din</w:t>
            </w:r>
            <w:r>
              <w:rPr>
                <w:spacing w:val="-1"/>
              </w:rPr>
              <w:t xml:space="preserve"> </w:t>
            </w:r>
            <w:r>
              <w:t>Legea nr.</w:t>
            </w:r>
          </w:p>
          <w:p w14:paraId="44793CE4" w14:textId="77777777" w:rsidR="00490DC1" w:rsidRDefault="00551769">
            <w:pPr>
              <w:pStyle w:val="TableParagraph"/>
              <w:spacing w:line="253" w:lineRule="exact"/>
              <w:ind w:left="107"/>
            </w:pPr>
            <w:r>
              <w:t>1100/2000</w:t>
            </w:r>
          </w:p>
        </w:tc>
        <w:tc>
          <w:tcPr>
            <w:tcW w:w="568" w:type="dxa"/>
          </w:tcPr>
          <w:p w14:paraId="7A21C9EC" w14:textId="77777777" w:rsidR="00490DC1" w:rsidRDefault="00490DC1">
            <w:pPr>
              <w:pStyle w:val="TableParagraph"/>
              <w:rPr>
                <w:sz w:val="20"/>
              </w:rPr>
            </w:pPr>
          </w:p>
        </w:tc>
        <w:tc>
          <w:tcPr>
            <w:tcW w:w="567" w:type="dxa"/>
          </w:tcPr>
          <w:p w14:paraId="7D4C4D6E" w14:textId="77777777" w:rsidR="00490DC1" w:rsidRDefault="00490DC1">
            <w:pPr>
              <w:pStyle w:val="TableParagraph"/>
              <w:rPr>
                <w:sz w:val="20"/>
              </w:rPr>
            </w:pPr>
          </w:p>
        </w:tc>
        <w:tc>
          <w:tcPr>
            <w:tcW w:w="851" w:type="dxa"/>
          </w:tcPr>
          <w:p w14:paraId="734367F9" w14:textId="77777777" w:rsidR="00490DC1" w:rsidRDefault="00490DC1">
            <w:pPr>
              <w:pStyle w:val="TableParagraph"/>
              <w:rPr>
                <w:sz w:val="20"/>
              </w:rPr>
            </w:pPr>
          </w:p>
        </w:tc>
        <w:tc>
          <w:tcPr>
            <w:tcW w:w="1306" w:type="dxa"/>
          </w:tcPr>
          <w:p w14:paraId="7BF8B4C3" w14:textId="77777777" w:rsidR="00490DC1" w:rsidRDefault="00490DC1">
            <w:pPr>
              <w:pStyle w:val="TableParagraph"/>
              <w:rPr>
                <w:sz w:val="20"/>
              </w:rPr>
            </w:pPr>
          </w:p>
        </w:tc>
        <w:tc>
          <w:tcPr>
            <w:tcW w:w="567" w:type="dxa"/>
          </w:tcPr>
          <w:p w14:paraId="0F3BA00B" w14:textId="77777777" w:rsidR="00490DC1" w:rsidRDefault="00490DC1">
            <w:pPr>
              <w:pStyle w:val="TableParagraph"/>
              <w:rPr>
                <w:b/>
                <w:sz w:val="26"/>
              </w:rPr>
            </w:pPr>
          </w:p>
          <w:p w14:paraId="7D777B91" w14:textId="77777777" w:rsidR="00490DC1" w:rsidRDefault="00490DC1">
            <w:pPr>
              <w:pStyle w:val="TableParagraph"/>
              <w:rPr>
                <w:b/>
                <w:sz w:val="38"/>
              </w:rPr>
            </w:pPr>
          </w:p>
          <w:p w14:paraId="6BCC6501" w14:textId="77777777" w:rsidR="00490DC1" w:rsidRDefault="00551769">
            <w:pPr>
              <w:pStyle w:val="TableParagraph"/>
              <w:ind w:left="139" w:right="137"/>
              <w:jc w:val="center"/>
              <w:rPr>
                <w:sz w:val="24"/>
              </w:rPr>
            </w:pPr>
            <w:r>
              <w:rPr>
                <w:sz w:val="24"/>
              </w:rPr>
              <w:t>12</w:t>
            </w:r>
          </w:p>
        </w:tc>
      </w:tr>
      <w:tr w:rsidR="00490DC1" w14:paraId="3BE770A2" w14:textId="77777777">
        <w:trPr>
          <w:trHeight w:val="1517"/>
        </w:trPr>
        <w:tc>
          <w:tcPr>
            <w:tcW w:w="568" w:type="dxa"/>
          </w:tcPr>
          <w:p w14:paraId="4782A875" w14:textId="77777777" w:rsidR="00490DC1" w:rsidRDefault="00551769">
            <w:pPr>
              <w:pStyle w:val="TableParagraph"/>
              <w:spacing w:line="265" w:lineRule="exact"/>
              <w:ind w:left="106"/>
              <w:rPr>
                <w:sz w:val="24"/>
              </w:rPr>
            </w:pPr>
            <w:r>
              <w:rPr>
                <w:sz w:val="24"/>
              </w:rPr>
              <w:t>13.</w:t>
            </w:r>
          </w:p>
        </w:tc>
        <w:tc>
          <w:tcPr>
            <w:tcW w:w="3827" w:type="dxa"/>
          </w:tcPr>
          <w:p w14:paraId="6B78A1B3" w14:textId="3443402B" w:rsidR="00490DC1" w:rsidRDefault="00551769">
            <w:pPr>
              <w:pStyle w:val="TableParagraph"/>
              <w:spacing w:line="243" w:lineRule="exact"/>
              <w:ind w:left="107"/>
            </w:pPr>
            <w:r w:rsidRPr="00156C2A">
              <w:t>D</w:t>
            </w:r>
            <w:r w:rsidR="00FE5170" w:rsidRPr="00156C2A">
              <w:t>ețin copia de pe contractul de distribuție sau autorizaţie din partea cel puţin a unui producător pentru vânzarea producției alcoolice în regim de dealer</w:t>
            </w:r>
            <w:r w:rsidRPr="00E00DF9">
              <w:t>?</w:t>
            </w:r>
          </w:p>
        </w:tc>
        <w:tc>
          <w:tcPr>
            <w:tcW w:w="1842" w:type="dxa"/>
          </w:tcPr>
          <w:p w14:paraId="0DE03868" w14:textId="77777777" w:rsidR="00490DC1" w:rsidRDefault="00551769">
            <w:pPr>
              <w:pStyle w:val="TableParagraph"/>
              <w:spacing w:line="243" w:lineRule="exact"/>
              <w:ind w:left="139"/>
            </w:pPr>
            <w:r>
              <w:t>Art.</w:t>
            </w:r>
            <w:r>
              <w:rPr>
                <w:spacing w:val="-1"/>
              </w:rPr>
              <w:t xml:space="preserve"> </w:t>
            </w:r>
            <w:r>
              <w:t>13, al.</w:t>
            </w:r>
            <w:r>
              <w:rPr>
                <w:spacing w:val="-1"/>
              </w:rPr>
              <w:t xml:space="preserve"> </w:t>
            </w:r>
            <w:r>
              <w:t>(3) lit.</w:t>
            </w:r>
          </w:p>
          <w:p w14:paraId="6DE0A24E" w14:textId="77777777" w:rsidR="00490DC1" w:rsidRDefault="00551769">
            <w:pPr>
              <w:pStyle w:val="TableParagraph"/>
              <w:ind w:left="139"/>
            </w:pPr>
            <w:r>
              <w:t>d)</w:t>
            </w:r>
            <w:r>
              <w:rPr>
                <w:spacing w:val="-1"/>
              </w:rPr>
              <w:t xml:space="preserve"> </w:t>
            </w:r>
            <w:r>
              <w:t>și</w:t>
            </w:r>
            <w:r>
              <w:rPr>
                <w:spacing w:val="-1"/>
              </w:rPr>
              <w:t xml:space="preserve"> </w:t>
            </w:r>
            <w:r>
              <w:t>art. 28</w:t>
            </w:r>
            <w:r>
              <w:rPr>
                <w:spacing w:val="-1"/>
              </w:rPr>
              <w:t xml:space="preserve"> </w:t>
            </w:r>
            <w:r>
              <w:t>alin.</w:t>
            </w:r>
          </w:p>
          <w:p w14:paraId="5DBF70D6" w14:textId="77777777" w:rsidR="00490DC1" w:rsidRDefault="00551769">
            <w:pPr>
              <w:pStyle w:val="TableParagraph"/>
              <w:ind w:left="139" w:right="561"/>
            </w:pPr>
            <w:r>
              <w:t>(2) lit. c) din</w:t>
            </w:r>
            <w:r>
              <w:rPr>
                <w:spacing w:val="-52"/>
              </w:rPr>
              <w:t xml:space="preserve"> </w:t>
            </w:r>
            <w:r>
              <w:t>Legea nr.</w:t>
            </w:r>
            <w:r>
              <w:rPr>
                <w:spacing w:val="1"/>
              </w:rPr>
              <w:t xml:space="preserve"> </w:t>
            </w:r>
            <w:r>
              <w:t>1100/2000</w:t>
            </w:r>
          </w:p>
        </w:tc>
        <w:tc>
          <w:tcPr>
            <w:tcW w:w="568" w:type="dxa"/>
          </w:tcPr>
          <w:p w14:paraId="1458AE2B" w14:textId="77777777" w:rsidR="00490DC1" w:rsidRDefault="00490DC1">
            <w:pPr>
              <w:pStyle w:val="TableParagraph"/>
              <w:rPr>
                <w:sz w:val="20"/>
              </w:rPr>
            </w:pPr>
          </w:p>
        </w:tc>
        <w:tc>
          <w:tcPr>
            <w:tcW w:w="567" w:type="dxa"/>
          </w:tcPr>
          <w:p w14:paraId="291E54BB" w14:textId="77777777" w:rsidR="00490DC1" w:rsidRDefault="00490DC1">
            <w:pPr>
              <w:pStyle w:val="TableParagraph"/>
              <w:rPr>
                <w:sz w:val="20"/>
              </w:rPr>
            </w:pPr>
          </w:p>
        </w:tc>
        <w:tc>
          <w:tcPr>
            <w:tcW w:w="851" w:type="dxa"/>
          </w:tcPr>
          <w:p w14:paraId="0BA54AC0" w14:textId="77777777" w:rsidR="00490DC1" w:rsidRDefault="00490DC1">
            <w:pPr>
              <w:pStyle w:val="TableParagraph"/>
              <w:rPr>
                <w:sz w:val="20"/>
              </w:rPr>
            </w:pPr>
          </w:p>
        </w:tc>
        <w:tc>
          <w:tcPr>
            <w:tcW w:w="1306" w:type="dxa"/>
          </w:tcPr>
          <w:p w14:paraId="5F315FCB" w14:textId="77777777" w:rsidR="00490DC1" w:rsidRDefault="00490DC1">
            <w:pPr>
              <w:pStyle w:val="TableParagraph"/>
              <w:rPr>
                <w:sz w:val="20"/>
              </w:rPr>
            </w:pPr>
          </w:p>
        </w:tc>
        <w:tc>
          <w:tcPr>
            <w:tcW w:w="567" w:type="dxa"/>
          </w:tcPr>
          <w:p w14:paraId="0434E9DB" w14:textId="77777777" w:rsidR="00490DC1" w:rsidRDefault="00490DC1">
            <w:pPr>
              <w:pStyle w:val="TableParagraph"/>
              <w:rPr>
                <w:b/>
                <w:sz w:val="26"/>
              </w:rPr>
            </w:pPr>
          </w:p>
          <w:p w14:paraId="7CFC3ABD" w14:textId="77777777" w:rsidR="00490DC1" w:rsidRDefault="00490DC1">
            <w:pPr>
              <w:pStyle w:val="TableParagraph"/>
              <w:spacing w:before="1"/>
              <w:rPr>
                <w:b/>
                <w:sz w:val="27"/>
              </w:rPr>
            </w:pPr>
          </w:p>
          <w:p w14:paraId="73667019" w14:textId="77777777" w:rsidR="00490DC1" w:rsidRDefault="00551769">
            <w:pPr>
              <w:pStyle w:val="TableParagraph"/>
              <w:ind w:left="2"/>
              <w:jc w:val="center"/>
              <w:rPr>
                <w:sz w:val="24"/>
              </w:rPr>
            </w:pPr>
            <w:r>
              <w:rPr>
                <w:sz w:val="24"/>
              </w:rPr>
              <w:t>6</w:t>
            </w:r>
          </w:p>
        </w:tc>
      </w:tr>
      <w:tr w:rsidR="00490DC1" w14:paraId="4EDAC148" w14:textId="77777777">
        <w:trPr>
          <w:trHeight w:val="759"/>
        </w:trPr>
        <w:tc>
          <w:tcPr>
            <w:tcW w:w="568" w:type="dxa"/>
          </w:tcPr>
          <w:p w14:paraId="38D8D2F0" w14:textId="77777777" w:rsidR="00490DC1" w:rsidRDefault="00551769">
            <w:pPr>
              <w:pStyle w:val="TableParagraph"/>
              <w:spacing w:line="265" w:lineRule="exact"/>
              <w:ind w:left="106"/>
              <w:rPr>
                <w:sz w:val="24"/>
              </w:rPr>
            </w:pPr>
            <w:r>
              <w:rPr>
                <w:sz w:val="24"/>
              </w:rPr>
              <w:t>14.</w:t>
            </w:r>
          </w:p>
        </w:tc>
        <w:tc>
          <w:tcPr>
            <w:tcW w:w="3827" w:type="dxa"/>
          </w:tcPr>
          <w:p w14:paraId="71212417" w14:textId="77777777" w:rsidR="00490DC1" w:rsidRDefault="00551769">
            <w:pPr>
              <w:pStyle w:val="TableParagraph"/>
              <w:ind w:left="107" w:right="128"/>
            </w:pPr>
            <w:r>
              <w:t>Recepţionarea producţiei alcoolice are</w:t>
            </w:r>
            <w:r>
              <w:rPr>
                <w:spacing w:val="1"/>
              </w:rPr>
              <w:t xml:space="preserve"> </w:t>
            </w:r>
            <w:r>
              <w:t>loc</w:t>
            </w:r>
            <w:r>
              <w:rPr>
                <w:spacing w:val="-3"/>
              </w:rPr>
              <w:t xml:space="preserve"> </w:t>
            </w:r>
            <w:r>
              <w:t>doar</w:t>
            </w:r>
            <w:r>
              <w:rPr>
                <w:spacing w:val="-3"/>
              </w:rPr>
              <w:t xml:space="preserve"> </w:t>
            </w:r>
            <w:r>
              <w:t>de</w:t>
            </w:r>
            <w:r>
              <w:rPr>
                <w:spacing w:val="-3"/>
              </w:rPr>
              <w:t xml:space="preserve"> </w:t>
            </w:r>
            <w:r>
              <w:t>la</w:t>
            </w:r>
            <w:r>
              <w:rPr>
                <w:spacing w:val="-3"/>
              </w:rPr>
              <w:t xml:space="preserve"> </w:t>
            </w:r>
            <w:r>
              <w:t>depozitele</w:t>
            </w:r>
            <w:r>
              <w:rPr>
                <w:spacing w:val="-3"/>
              </w:rPr>
              <w:t xml:space="preserve"> </w:t>
            </w:r>
            <w:r>
              <w:t>specializate</w:t>
            </w:r>
            <w:r>
              <w:rPr>
                <w:spacing w:val="-3"/>
              </w:rPr>
              <w:t xml:space="preserve"> </w:t>
            </w:r>
            <w:r>
              <w:t>sau</w:t>
            </w:r>
          </w:p>
          <w:p w14:paraId="1F727D92" w14:textId="77777777" w:rsidR="00490DC1" w:rsidRDefault="00551769">
            <w:pPr>
              <w:pStyle w:val="TableParagraph"/>
              <w:spacing w:line="243" w:lineRule="exact"/>
              <w:ind w:left="107"/>
            </w:pPr>
            <w:r>
              <w:t>de</w:t>
            </w:r>
            <w:r>
              <w:rPr>
                <w:spacing w:val="-2"/>
              </w:rPr>
              <w:t xml:space="preserve"> </w:t>
            </w:r>
            <w:r>
              <w:t>la</w:t>
            </w:r>
            <w:r>
              <w:rPr>
                <w:spacing w:val="-1"/>
              </w:rPr>
              <w:t xml:space="preserve"> </w:t>
            </w:r>
            <w:r>
              <w:t>producător?</w:t>
            </w:r>
          </w:p>
        </w:tc>
        <w:tc>
          <w:tcPr>
            <w:tcW w:w="1842" w:type="dxa"/>
          </w:tcPr>
          <w:p w14:paraId="0647FD38" w14:textId="77777777" w:rsidR="00490DC1" w:rsidRDefault="00551769">
            <w:pPr>
              <w:pStyle w:val="TableParagraph"/>
              <w:spacing w:line="243" w:lineRule="exact"/>
              <w:ind w:left="139"/>
            </w:pPr>
            <w:r>
              <w:t>Art.</w:t>
            </w:r>
            <w:r>
              <w:rPr>
                <w:spacing w:val="-2"/>
              </w:rPr>
              <w:t xml:space="preserve"> </w:t>
            </w:r>
            <w:r>
              <w:t>16</w:t>
            </w:r>
            <w:r>
              <w:rPr>
                <w:spacing w:val="-1"/>
              </w:rPr>
              <w:t xml:space="preserve"> </w:t>
            </w:r>
            <w:r>
              <w:t>alin.</w:t>
            </w:r>
            <w:r>
              <w:rPr>
                <w:spacing w:val="-1"/>
              </w:rPr>
              <w:t xml:space="preserve"> </w:t>
            </w:r>
            <w:r>
              <w:t>(3)</w:t>
            </w:r>
            <w:r>
              <w:rPr>
                <w:spacing w:val="-1"/>
              </w:rPr>
              <w:t xml:space="preserve"> </w:t>
            </w:r>
            <w:r>
              <w:t>lit.</w:t>
            </w:r>
          </w:p>
          <w:p w14:paraId="12CA0325" w14:textId="77777777" w:rsidR="00490DC1" w:rsidRDefault="00551769">
            <w:pPr>
              <w:pStyle w:val="TableParagraph"/>
              <w:spacing w:line="250" w:lineRule="atLeast"/>
              <w:ind w:left="139" w:right="268"/>
            </w:pPr>
            <w:r>
              <w:t>k) din Legea nr.</w:t>
            </w:r>
            <w:r>
              <w:rPr>
                <w:spacing w:val="-52"/>
              </w:rPr>
              <w:t xml:space="preserve"> </w:t>
            </w:r>
            <w:r>
              <w:t>1100/2000</w:t>
            </w:r>
          </w:p>
        </w:tc>
        <w:tc>
          <w:tcPr>
            <w:tcW w:w="568" w:type="dxa"/>
          </w:tcPr>
          <w:p w14:paraId="6AE765F3" w14:textId="77777777" w:rsidR="00490DC1" w:rsidRDefault="00490DC1">
            <w:pPr>
              <w:pStyle w:val="TableParagraph"/>
              <w:rPr>
                <w:sz w:val="20"/>
              </w:rPr>
            </w:pPr>
          </w:p>
        </w:tc>
        <w:tc>
          <w:tcPr>
            <w:tcW w:w="567" w:type="dxa"/>
          </w:tcPr>
          <w:p w14:paraId="4A3F0E5E" w14:textId="77777777" w:rsidR="00490DC1" w:rsidRDefault="00490DC1">
            <w:pPr>
              <w:pStyle w:val="TableParagraph"/>
              <w:rPr>
                <w:sz w:val="20"/>
              </w:rPr>
            </w:pPr>
          </w:p>
        </w:tc>
        <w:tc>
          <w:tcPr>
            <w:tcW w:w="851" w:type="dxa"/>
          </w:tcPr>
          <w:p w14:paraId="701705FC" w14:textId="77777777" w:rsidR="00490DC1" w:rsidRDefault="00490DC1">
            <w:pPr>
              <w:pStyle w:val="TableParagraph"/>
              <w:rPr>
                <w:sz w:val="20"/>
              </w:rPr>
            </w:pPr>
          </w:p>
        </w:tc>
        <w:tc>
          <w:tcPr>
            <w:tcW w:w="1306" w:type="dxa"/>
          </w:tcPr>
          <w:p w14:paraId="3E4D8C95" w14:textId="77777777" w:rsidR="00490DC1" w:rsidRDefault="00490DC1">
            <w:pPr>
              <w:pStyle w:val="TableParagraph"/>
              <w:rPr>
                <w:sz w:val="20"/>
              </w:rPr>
            </w:pPr>
          </w:p>
        </w:tc>
        <w:tc>
          <w:tcPr>
            <w:tcW w:w="567" w:type="dxa"/>
          </w:tcPr>
          <w:p w14:paraId="401709AB" w14:textId="77777777" w:rsidR="00490DC1" w:rsidRDefault="00551769">
            <w:pPr>
              <w:pStyle w:val="TableParagraph"/>
              <w:spacing w:before="231"/>
              <w:ind w:left="2"/>
              <w:jc w:val="center"/>
              <w:rPr>
                <w:sz w:val="24"/>
              </w:rPr>
            </w:pPr>
            <w:r>
              <w:rPr>
                <w:sz w:val="24"/>
              </w:rPr>
              <w:t>8</w:t>
            </w:r>
          </w:p>
        </w:tc>
      </w:tr>
      <w:tr w:rsidR="00490DC1" w14:paraId="5C3498A4" w14:textId="77777777">
        <w:trPr>
          <w:trHeight w:val="2277"/>
        </w:trPr>
        <w:tc>
          <w:tcPr>
            <w:tcW w:w="568" w:type="dxa"/>
          </w:tcPr>
          <w:p w14:paraId="3935D108" w14:textId="77777777" w:rsidR="00490DC1" w:rsidRDefault="00551769">
            <w:pPr>
              <w:pStyle w:val="TableParagraph"/>
              <w:spacing w:line="265" w:lineRule="exact"/>
              <w:ind w:left="106"/>
              <w:rPr>
                <w:sz w:val="24"/>
              </w:rPr>
            </w:pPr>
            <w:r>
              <w:rPr>
                <w:sz w:val="24"/>
              </w:rPr>
              <w:t>15.</w:t>
            </w:r>
          </w:p>
        </w:tc>
        <w:tc>
          <w:tcPr>
            <w:tcW w:w="3827" w:type="dxa"/>
          </w:tcPr>
          <w:p w14:paraId="60A0ECA2" w14:textId="77777777" w:rsidR="00490DC1" w:rsidRDefault="00551769">
            <w:pPr>
              <w:pStyle w:val="TableParagraph"/>
              <w:ind w:left="107" w:right="112"/>
            </w:pPr>
            <w:r>
              <w:t>Producția alcoolică livrată în rețeaua de</w:t>
            </w:r>
            <w:r>
              <w:rPr>
                <w:spacing w:val="1"/>
              </w:rPr>
              <w:t xml:space="preserve"> </w:t>
            </w:r>
            <w:r>
              <w:t>comerț respectă regulile și cerințele de</w:t>
            </w:r>
            <w:r>
              <w:rPr>
                <w:spacing w:val="1"/>
              </w:rPr>
              <w:t xml:space="preserve"> </w:t>
            </w:r>
            <w:r>
              <w:t>marcare corespunzătoare a producţiei</w:t>
            </w:r>
            <w:r>
              <w:rPr>
                <w:spacing w:val="1"/>
              </w:rPr>
              <w:t xml:space="preserve"> </w:t>
            </w:r>
            <w:r>
              <w:t>alcoolice, astfel încât, :pe etichetă sau pe</w:t>
            </w:r>
            <w:r>
              <w:rPr>
                <w:spacing w:val="-52"/>
              </w:rPr>
              <w:t xml:space="preserve"> </w:t>
            </w:r>
            <w:r>
              <w:t>ambalajul de desfacere, este prezentată</w:t>
            </w:r>
            <w:r>
              <w:rPr>
                <w:spacing w:val="1"/>
              </w:rPr>
              <w:t xml:space="preserve"> </w:t>
            </w:r>
            <w:r>
              <w:t>în mod obligatoriu următoarea</w:t>
            </w:r>
            <w:r>
              <w:rPr>
                <w:spacing w:val="1"/>
              </w:rPr>
              <w:t xml:space="preserve"> </w:t>
            </w:r>
            <w:r>
              <w:t>informație:</w:t>
            </w:r>
          </w:p>
          <w:p w14:paraId="18A2DCB1" w14:textId="77777777" w:rsidR="00490DC1" w:rsidRDefault="00551769">
            <w:pPr>
              <w:pStyle w:val="TableParagraph"/>
              <w:spacing w:line="250" w:lineRule="atLeast"/>
              <w:ind w:left="107" w:right="493"/>
            </w:pPr>
            <w:r>
              <w:t>a)</w:t>
            </w:r>
            <w:r>
              <w:rPr>
                <w:spacing w:val="-5"/>
              </w:rPr>
              <w:t xml:space="preserve"> </w:t>
            </w:r>
            <w:r>
              <w:t>Mențiunea</w:t>
            </w:r>
            <w:r>
              <w:rPr>
                <w:spacing w:val="-4"/>
              </w:rPr>
              <w:t xml:space="preserve"> </w:t>
            </w:r>
            <w:r>
              <w:t>“Fabricat</w:t>
            </w:r>
            <w:r>
              <w:rPr>
                <w:spacing w:val="-4"/>
              </w:rPr>
              <w:t xml:space="preserve"> </w:t>
            </w:r>
            <w:r>
              <w:t>în</w:t>
            </w:r>
            <w:r>
              <w:rPr>
                <w:spacing w:val="-4"/>
              </w:rPr>
              <w:t xml:space="preserve"> </w:t>
            </w:r>
            <w:r>
              <w:t>Republica</w:t>
            </w:r>
            <w:r>
              <w:rPr>
                <w:spacing w:val="-52"/>
              </w:rPr>
              <w:t xml:space="preserve"> </w:t>
            </w:r>
            <w:r>
              <w:t>Moldova”</w:t>
            </w:r>
            <w:r>
              <w:rPr>
                <w:spacing w:val="-2"/>
              </w:rPr>
              <w:t xml:space="preserve"> </w:t>
            </w:r>
            <w:r>
              <w:t>sau</w:t>
            </w:r>
            <w:r>
              <w:rPr>
                <w:spacing w:val="-2"/>
              </w:rPr>
              <w:t xml:space="preserve"> </w:t>
            </w:r>
            <w:r>
              <w:t>„Produs</w:t>
            </w:r>
            <w:r>
              <w:rPr>
                <w:spacing w:val="-1"/>
              </w:rPr>
              <w:t xml:space="preserve"> </w:t>
            </w:r>
            <w:r>
              <w:t>în</w:t>
            </w:r>
            <w:r>
              <w:rPr>
                <w:spacing w:val="-3"/>
              </w:rPr>
              <w:t xml:space="preserve"> </w:t>
            </w:r>
            <w:r>
              <w:t>Republica</w:t>
            </w:r>
          </w:p>
        </w:tc>
        <w:tc>
          <w:tcPr>
            <w:tcW w:w="1842" w:type="dxa"/>
          </w:tcPr>
          <w:p w14:paraId="3AF943F9" w14:textId="77777777" w:rsidR="00490DC1" w:rsidRDefault="00551769">
            <w:pPr>
              <w:pStyle w:val="TableParagraph"/>
              <w:ind w:left="139" w:right="20"/>
            </w:pPr>
            <w:r>
              <w:t>Art. 17 alin. (3) lit.</w:t>
            </w:r>
            <w:r>
              <w:rPr>
                <w:spacing w:val="-52"/>
              </w:rPr>
              <w:t xml:space="preserve"> </w:t>
            </w:r>
            <w:r>
              <w:t>a)-q), art. 17</w:t>
            </w:r>
            <w:r>
              <w:rPr>
                <w:vertAlign w:val="superscript"/>
              </w:rPr>
              <w:t>1</w:t>
            </w:r>
            <w:r>
              <w:t xml:space="preserve"> din</w:t>
            </w:r>
            <w:r>
              <w:rPr>
                <w:spacing w:val="1"/>
              </w:rPr>
              <w:t xml:space="preserve"> </w:t>
            </w:r>
            <w:r>
              <w:t>Legea</w:t>
            </w:r>
            <w:r>
              <w:rPr>
                <w:spacing w:val="-1"/>
              </w:rPr>
              <w:t xml:space="preserve"> </w:t>
            </w:r>
            <w:r>
              <w:t>nr.</w:t>
            </w:r>
          </w:p>
          <w:p w14:paraId="07B180DA" w14:textId="77777777" w:rsidR="00490DC1" w:rsidRDefault="00551769">
            <w:pPr>
              <w:pStyle w:val="TableParagraph"/>
              <w:spacing w:line="252" w:lineRule="exact"/>
              <w:ind w:left="139"/>
            </w:pPr>
            <w:r>
              <w:t>1100/2000;</w:t>
            </w:r>
          </w:p>
          <w:p w14:paraId="3FA8D30F" w14:textId="77777777" w:rsidR="00490DC1" w:rsidRDefault="00551769">
            <w:pPr>
              <w:pStyle w:val="TableParagraph"/>
              <w:ind w:left="107" w:right="475"/>
            </w:pPr>
            <w:r>
              <w:t>Anexa</w:t>
            </w:r>
            <w:r>
              <w:rPr>
                <w:spacing w:val="-6"/>
              </w:rPr>
              <w:t xml:space="preserve"> </w:t>
            </w:r>
            <w:r>
              <w:t>nr.</w:t>
            </w:r>
            <w:r>
              <w:rPr>
                <w:spacing w:val="-5"/>
              </w:rPr>
              <w:t xml:space="preserve"> </w:t>
            </w:r>
            <w:r>
              <w:t>1</w:t>
            </w:r>
            <w:r>
              <w:rPr>
                <w:spacing w:val="-6"/>
              </w:rPr>
              <w:t xml:space="preserve"> </w:t>
            </w:r>
            <w:r>
              <w:t>la</w:t>
            </w:r>
            <w:r>
              <w:rPr>
                <w:spacing w:val="-52"/>
              </w:rPr>
              <w:t xml:space="preserve"> </w:t>
            </w:r>
            <w:r>
              <w:t>Legea</w:t>
            </w:r>
            <w:r>
              <w:rPr>
                <w:spacing w:val="-1"/>
              </w:rPr>
              <w:t xml:space="preserve"> </w:t>
            </w:r>
            <w:r>
              <w:t>nr.</w:t>
            </w:r>
          </w:p>
          <w:p w14:paraId="4AB5B234" w14:textId="77777777" w:rsidR="00490DC1" w:rsidRDefault="00551769">
            <w:pPr>
              <w:pStyle w:val="TableParagraph"/>
              <w:spacing w:line="253" w:lineRule="exact"/>
              <w:ind w:left="107"/>
            </w:pPr>
            <w:r>
              <w:t>279/2017</w:t>
            </w:r>
          </w:p>
          <w:p w14:paraId="378240DE" w14:textId="7EC4E50D" w:rsidR="00490DC1" w:rsidRDefault="00490DC1">
            <w:pPr>
              <w:pStyle w:val="TableParagraph"/>
              <w:spacing w:line="276" w:lineRule="exact"/>
              <w:ind w:left="107"/>
              <w:rPr>
                <w:sz w:val="24"/>
              </w:rPr>
            </w:pPr>
          </w:p>
        </w:tc>
        <w:tc>
          <w:tcPr>
            <w:tcW w:w="568" w:type="dxa"/>
          </w:tcPr>
          <w:p w14:paraId="1AFF6589" w14:textId="77777777" w:rsidR="00490DC1" w:rsidRDefault="00490DC1">
            <w:pPr>
              <w:pStyle w:val="TableParagraph"/>
              <w:rPr>
                <w:sz w:val="20"/>
              </w:rPr>
            </w:pPr>
          </w:p>
        </w:tc>
        <w:tc>
          <w:tcPr>
            <w:tcW w:w="567" w:type="dxa"/>
          </w:tcPr>
          <w:p w14:paraId="52E6E6ED" w14:textId="77777777" w:rsidR="00490DC1" w:rsidRDefault="00490DC1">
            <w:pPr>
              <w:pStyle w:val="TableParagraph"/>
              <w:rPr>
                <w:sz w:val="20"/>
              </w:rPr>
            </w:pPr>
          </w:p>
        </w:tc>
        <w:tc>
          <w:tcPr>
            <w:tcW w:w="851" w:type="dxa"/>
          </w:tcPr>
          <w:p w14:paraId="7F35E7BD" w14:textId="77777777" w:rsidR="00490DC1" w:rsidRDefault="00490DC1">
            <w:pPr>
              <w:pStyle w:val="TableParagraph"/>
              <w:rPr>
                <w:sz w:val="20"/>
              </w:rPr>
            </w:pPr>
          </w:p>
        </w:tc>
        <w:tc>
          <w:tcPr>
            <w:tcW w:w="1306" w:type="dxa"/>
          </w:tcPr>
          <w:p w14:paraId="52082F1A" w14:textId="77777777" w:rsidR="00490DC1" w:rsidRDefault="00490DC1">
            <w:pPr>
              <w:pStyle w:val="TableParagraph"/>
              <w:rPr>
                <w:sz w:val="20"/>
              </w:rPr>
            </w:pPr>
          </w:p>
        </w:tc>
        <w:tc>
          <w:tcPr>
            <w:tcW w:w="567" w:type="dxa"/>
          </w:tcPr>
          <w:p w14:paraId="1F03D296" w14:textId="77777777" w:rsidR="00490DC1" w:rsidRDefault="00490DC1">
            <w:pPr>
              <w:pStyle w:val="TableParagraph"/>
              <w:rPr>
                <w:b/>
                <w:sz w:val="26"/>
              </w:rPr>
            </w:pPr>
          </w:p>
          <w:p w14:paraId="70B28BAC" w14:textId="77777777" w:rsidR="00490DC1" w:rsidRDefault="00490DC1">
            <w:pPr>
              <w:pStyle w:val="TableParagraph"/>
              <w:rPr>
                <w:b/>
                <w:sz w:val="26"/>
              </w:rPr>
            </w:pPr>
          </w:p>
          <w:p w14:paraId="0CA534C2" w14:textId="77777777" w:rsidR="00490DC1" w:rsidRDefault="00490DC1">
            <w:pPr>
              <w:pStyle w:val="TableParagraph"/>
              <w:rPr>
                <w:b/>
                <w:sz w:val="34"/>
              </w:rPr>
            </w:pPr>
          </w:p>
          <w:p w14:paraId="38E59FEA" w14:textId="77777777" w:rsidR="00490DC1" w:rsidRDefault="00551769">
            <w:pPr>
              <w:pStyle w:val="TableParagraph"/>
              <w:spacing w:before="1"/>
              <w:ind w:left="139" w:right="137"/>
              <w:jc w:val="center"/>
              <w:rPr>
                <w:sz w:val="24"/>
              </w:rPr>
            </w:pPr>
            <w:r>
              <w:rPr>
                <w:sz w:val="24"/>
              </w:rPr>
              <w:t>20</w:t>
            </w:r>
          </w:p>
        </w:tc>
      </w:tr>
    </w:tbl>
    <w:p w14:paraId="68D0B41A" w14:textId="77777777" w:rsidR="00490DC1" w:rsidRDefault="00490DC1">
      <w:pPr>
        <w:jc w:val="center"/>
        <w:rPr>
          <w:sz w:val="24"/>
        </w:rPr>
        <w:sectPr w:rsidR="00490DC1">
          <w:pgSz w:w="11910" w:h="16840"/>
          <w:pgMar w:top="1000" w:right="360" w:bottom="280" w:left="1120" w:header="708" w:footer="708" w:gutter="0"/>
          <w:cols w:space="708"/>
        </w:sectPr>
      </w:pPr>
    </w:p>
    <w:tbl>
      <w:tblPr>
        <w:tblStyle w:val="TableNormal1"/>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3827"/>
        <w:gridCol w:w="1842"/>
        <w:gridCol w:w="568"/>
        <w:gridCol w:w="567"/>
        <w:gridCol w:w="851"/>
        <w:gridCol w:w="1306"/>
        <w:gridCol w:w="567"/>
      </w:tblGrid>
      <w:tr w:rsidR="00490DC1" w14:paraId="0CDD8C61" w14:textId="77777777" w:rsidTr="00510B49">
        <w:trPr>
          <w:trHeight w:val="550"/>
        </w:trPr>
        <w:tc>
          <w:tcPr>
            <w:tcW w:w="568" w:type="dxa"/>
          </w:tcPr>
          <w:p w14:paraId="299A3232" w14:textId="77777777" w:rsidR="00490DC1" w:rsidRDefault="00490DC1">
            <w:pPr>
              <w:pStyle w:val="TableParagraph"/>
              <w:rPr>
                <w:sz w:val="20"/>
              </w:rPr>
            </w:pPr>
          </w:p>
        </w:tc>
        <w:tc>
          <w:tcPr>
            <w:tcW w:w="3827" w:type="dxa"/>
          </w:tcPr>
          <w:p w14:paraId="1B847F75" w14:textId="77777777" w:rsidR="00490DC1" w:rsidRPr="008F0C4F" w:rsidRDefault="00551769">
            <w:pPr>
              <w:pStyle w:val="TableParagraph"/>
              <w:spacing w:line="244" w:lineRule="exact"/>
              <w:ind w:left="107"/>
            </w:pPr>
            <w:r w:rsidRPr="008F0C4F">
              <w:t>Moldova;</w:t>
            </w:r>
          </w:p>
          <w:p w14:paraId="451A766F" w14:textId="77777777" w:rsidR="00490DC1" w:rsidRPr="008F0C4F" w:rsidRDefault="00551769">
            <w:pPr>
              <w:pStyle w:val="TableParagraph"/>
              <w:numPr>
                <w:ilvl w:val="0"/>
                <w:numId w:val="8"/>
              </w:numPr>
              <w:tabs>
                <w:tab w:val="left" w:pos="346"/>
              </w:tabs>
              <w:ind w:right="505" w:firstLine="0"/>
            </w:pPr>
            <w:r w:rsidRPr="008F0C4F">
              <w:t>denumirea şi adresa întreprinderii</w:t>
            </w:r>
            <w:r w:rsidRPr="008F0C4F">
              <w:rPr>
                <w:spacing w:val="-52"/>
              </w:rPr>
              <w:t xml:space="preserve"> </w:t>
            </w:r>
            <w:r w:rsidRPr="008F0C4F">
              <w:t>producătoare;</w:t>
            </w:r>
          </w:p>
          <w:p w14:paraId="233E4C61" w14:textId="77777777" w:rsidR="00490DC1" w:rsidRPr="008F0C4F" w:rsidRDefault="00551769">
            <w:pPr>
              <w:pStyle w:val="TableParagraph"/>
              <w:numPr>
                <w:ilvl w:val="0"/>
                <w:numId w:val="8"/>
              </w:numPr>
              <w:tabs>
                <w:tab w:val="left" w:pos="334"/>
              </w:tabs>
              <w:ind w:right="205" w:firstLine="0"/>
            </w:pPr>
            <w:r w:rsidRPr="008F0C4F">
              <w:t>denumirea şi adresa importatorului şi</w:t>
            </w:r>
            <w:r w:rsidRPr="008F0C4F">
              <w:rPr>
                <w:spacing w:val="-52"/>
              </w:rPr>
              <w:t xml:space="preserve"> </w:t>
            </w:r>
            <w:r w:rsidRPr="008F0C4F">
              <w:t>cele</w:t>
            </w:r>
            <w:r w:rsidRPr="008F0C4F">
              <w:rPr>
                <w:spacing w:val="-1"/>
              </w:rPr>
              <w:t xml:space="preserve"> </w:t>
            </w:r>
            <w:r w:rsidRPr="008F0C4F">
              <w:t>ale exportatorului;</w:t>
            </w:r>
          </w:p>
          <w:p w14:paraId="3E867192" w14:textId="4894B7EE" w:rsidR="00FE5170" w:rsidRPr="008F0C4F" w:rsidRDefault="00FE5170" w:rsidP="00FE5170">
            <w:pPr>
              <w:pStyle w:val="TableParagraph"/>
              <w:tabs>
                <w:tab w:val="left" w:pos="334"/>
              </w:tabs>
              <w:ind w:left="107" w:right="205"/>
            </w:pPr>
            <w:r w:rsidRPr="008F0C4F">
              <w:t>c</w:t>
            </w:r>
            <w:r w:rsidRPr="008F0C4F">
              <w:rPr>
                <w:vertAlign w:val="superscript"/>
              </w:rPr>
              <w:t>1</w:t>
            </w:r>
            <w:r w:rsidRPr="008F0C4F">
              <w:t>) categoria</w:t>
            </w:r>
            <w:r w:rsidR="006546B6" w:rsidRPr="008F0C4F">
              <w:t>(denumirea legală)</w:t>
            </w:r>
            <w:r w:rsidRPr="008F0C4F">
              <w:t xml:space="preserve"> și/sau indicația geografică protejată, sau, după caz, denumirea de origine protejată, sau denumirea generică;</w:t>
            </w:r>
          </w:p>
          <w:p w14:paraId="2804E6BA" w14:textId="77777777" w:rsidR="00490DC1" w:rsidRPr="008F0C4F" w:rsidRDefault="00551769">
            <w:pPr>
              <w:pStyle w:val="TableParagraph"/>
              <w:numPr>
                <w:ilvl w:val="0"/>
                <w:numId w:val="8"/>
              </w:numPr>
              <w:tabs>
                <w:tab w:val="left" w:pos="347"/>
              </w:tabs>
              <w:ind w:left="346" w:hanging="240"/>
            </w:pPr>
            <w:r w:rsidRPr="008F0C4F">
              <w:t>denumirea</w:t>
            </w:r>
            <w:r w:rsidRPr="008F0C4F">
              <w:rPr>
                <w:spacing w:val="-4"/>
              </w:rPr>
              <w:t xml:space="preserve"> </w:t>
            </w:r>
            <w:r w:rsidRPr="008F0C4F">
              <w:t>produsului;</w:t>
            </w:r>
          </w:p>
          <w:p w14:paraId="5F143DF8" w14:textId="77777777" w:rsidR="00490DC1" w:rsidRPr="008F0C4F" w:rsidRDefault="00551769">
            <w:pPr>
              <w:pStyle w:val="TableParagraph"/>
              <w:numPr>
                <w:ilvl w:val="0"/>
                <w:numId w:val="8"/>
              </w:numPr>
              <w:tabs>
                <w:tab w:val="left" w:pos="334"/>
              </w:tabs>
              <w:ind w:left="333" w:hanging="227"/>
            </w:pPr>
            <w:r w:rsidRPr="008F0C4F">
              <w:t>data</w:t>
            </w:r>
            <w:r w:rsidRPr="008F0C4F">
              <w:rPr>
                <w:spacing w:val="-2"/>
              </w:rPr>
              <w:t xml:space="preserve"> </w:t>
            </w:r>
            <w:r w:rsidRPr="008F0C4F">
              <w:t>ambalării</w:t>
            </w:r>
            <w:r w:rsidRPr="008F0C4F">
              <w:rPr>
                <w:spacing w:val="-1"/>
              </w:rPr>
              <w:t xml:space="preserve"> </w:t>
            </w:r>
            <w:r w:rsidRPr="008F0C4F">
              <w:t>(ziua,</w:t>
            </w:r>
            <w:r w:rsidRPr="008F0C4F">
              <w:rPr>
                <w:spacing w:val="-1"/>
              </w:rPr>
              <w:t xml:space="preserve"> </w:t>
            </w:r>
            <w:r w:rsidRPr="008F0C4F">
              <w:t>luna,</w:t>
            </w:r>
            <w:r w:rsidRPr="008F0C4F">
              <w:rPr>
                <w:spacing w:val="-2"/>
              </w:rPr>
              <w:t xml:space="preserve"> </w:t>
            </w:r>
            <w:r w:rsidRPr="008F0C4F">
              <w:t>anul);</w:t>
            </w:r>
          </w:p>
          <w:p w14:paraId="269A291D" w14:textId="77777777" w:rsidR="00490DC1" w:rsidRPr="008F0C4F" w:rsidRDefault="00551769">
            <w:pPr>
              <w:pStyle w:val="TableParagraph"/>
              <w:numPr>
                <w:ilvl w:val="0"/>
                <w:numId w:val="8"/>
              </w:numPr>
              <w:tabs>
                <w:tab w:val="left" w:pos="310"/>
              </w:tabs>
              <w:spacing w:line="252" w:lineRule="exact"/>
              <w:ind w:left="309" w:hanging="203"/>
            </w:pPr>
            <w:r w:rsidRPr="008F0C4F">
              <w:t>concentraţia</w:t>
            </w:r>
            <w:r w:rsidRPr="008F0C4F">
              <w:rPr>
                <w:spacing w:val="-2"/>
              </w:rPr>
              <w:t xml:space="preserve"> </w:t>
            </w:r>
            <w:r w:rsidRPr="008F0C4F">
              <w:t>alcoolică</w:t>
            </w:r>
            <w:r w:rsidRPr="008F0C4F">
              <w:rPr>
                <w:spacing w:val="-2"/>
              </w:rPr>
              <w:t xml:space="preserve"> </w:t>
            </w:r>
            <w:r w:rsidRPr="008F0C4F">
              <w:t>(%</w:t>
            </w:r>
            <w:r w:rsidRPr="008F0C4F">
              <w:rPr>
                <w:spacing w:val="-1"/>
              </w:rPr>
              <w:t xml:space="preserve"> </w:t>
            </w:r>
            <w:r w:rsidRPr="008F0C4F">
              <w:t>volum);</w:t>
            </w:r>
          </w:p>
          <w:p w14:paraId="03280519" w14:textId="77777777" w:rsidR="00490DC1" w:rsidRPr="008F0C4F" w:rsidRDefault="00551769">
            <w:pPr>
              <w:pStyle w:val="TableParagraph"/>
              <w:numPr>
                <w:ilvl w:val="0"/>
                <w:numId w:val="8"/>
              </w:numPr>
              <w:tabs>
                <w:tab w:val="left" w:pos="347"/>
              </w:tabs>
              <w:ind w:right="196" w:firstLine="0"/>
            </w:pPr>
            <w:r w:rsidRPr="008F0C4F">
              <w:t>volumul nominal al produsului</w:t>
            </w:r>
            <w:r w:rsidRPr="008F0C4F">
              <w:rPr>
                <w:spacing w:val="1"/>
              </w:rPr>
              <w:t xml:space="preserve"> </w:t>
            </w:r>
            <w:r w:rsidRPr="008F0C4F">
              <w:t>preambalat exprimat în decimetri cubi</w:t>
            </w:r>
            <w:r w:rsidRPr="008F0C4F">
              <w:rPr>
                <w:spacing w:val="1"/>
              </w:rPr>
              <w:t xml:space="preserve"> </w:t>
            </w:r>
            <w:r w:rsidRPr="008F0C4F">
              <w:t>(dm</w:t>
            </w:r>
            <w:r w:rsidRPr="008F0C4F">
              <w:rPr>
                <w:vertAlign w:val="superscript"/>
              </w:rPr>
              <w:t>3</w:t>
            </w:r>
            <w:r w:rsidRPr="008F0C4F">
              <w:t>),</w:t>
            </w:r>
            <w:r w:rsidRPr="008F0C4F">
              <w:rPr>
                <w:spacing w:val="-2"/>
              </w:rPr>
              <w:t xml:space="preserve"> </w:t>
            </w:r>
            <w:r w:rsidRPr="008F0C4F">
              <w:t>litri</w:t>
            </w:r>
            <w:r w:rsidRPr="008F0C4F">
              <w:rPr>
                <w:spacing w:val="-2"/>
              </w:rPr>
              <w:t xml:space="preserve"> </w:t>
            </w:r>
            <w:r w:rsidRPr="008F0C4F">
              <w:t>(l),</w:t>
            </w:r>
            <w:r w:rsidRPr="008F0C4F">
              <w:rPr>
                <w:spacing w:val="-2"/>
              </w:rPr>
              <w:t xml:space="preserve"> </w:t>
            </w:r>
            <w:r w:rsidRPr="008F0C4F">
              <w:t>centimetri</w:t>
            </w:r>
            <w:r w:rsidRPr="008F0C4F">
              <w:rPr>
                <w:spacing w:val="-2"/>
              </w:rPr>
              <w:t xml:space="preserve"> </w:t>
            </w:r>
            <w:r w:rsidRPr="008F0C4F">
              <w:t>cubi</w:t>
            </w:r>
            <w:r w:rsidRPr="008F0C4F">
              <w:rPr>
                <w:spacing w:val="-2"/>
              </w:rPr>
              <w:t xml:space="preserve"> </w:t>
            </w:r>
            <w:r w:rsidRPr="008F0C4F">
              <w:t>(cm</w:t>
            </w:r>
            <w:r w:rsidRPr="008F0C4F">
              <w:rPr>
                <w:vertAlign w:val="superscript"/>
              </w:rPr>
              <w:t>3</w:t>
            </w:r>
            <w:r w:rsidRPr="008F0C4F">
              <w:t>)</w:t>
            </w:r>
            <w:r w:rsidRPr="008F0C4F">
              <w:rPr>
                <w:spacing w:val="-2"/>
              </w:rPr>
              <w:t xml:space="preserve"> </w:t>
            </w:r>
            <w:r w:rsidRPr="008F0C4F">
              <w:t>sau</w:t>
            </w:r>
            <w:r w:rsidRPr="008F0C4F">
              <w:rPr>
                <w:spacing w:val="-52"/>
              </w:rPr>
              <w:t xml:space="preserve"> </w:t>
            </w:r>
            <w:r w:rsidRPr="008F0C4F">
              <w:t>mililitri</w:t>
            </w:r>
            <w:r w:rsidRPr="008F0C4F">
              <w:rPr>
                <w:spacing w:val="-1"/>
              </w:rPr>
              <w:t xml:space="preserve"> </w:t>
            </w:r>
            <w:r w:rsidRPr="008F0C4F">
              <w:t>(ml);</w:t>
            </w:r>
          </w:p>
          <w:p w14:paraId="1F13D9EF" w14:textId="0008102C" w:rsidR="00490DC1" w:rsidRPr="008F0C4F" w:rsidRDefault="00FE5170">
            <w:pPr>
              <w:pStyle w:val="TableParagraph"/>
              <w:numPr>
                <w:ilvl w:val="0"/>
                <w:numId w:val="8"/>
              </w:numPr>
              <w:tabs>
                <w:tab w:val="left" w:pos="297"/>
              </w:tabs>
              <w:spacing w:line="252" w:lineRule="exact"/>
              <w:ind w:left="297" w:hanging="190"/>
            </w:pPr>
            <w:r w:rsidRPr="008F0C4F">
              <w:t>codul de bare și codul QR (dacă sunt înregistrate);</w:t>
            </w:r>
          </w:p>
          <w:p w14:paraId="239C3656" w14:textId="6FD8636D" w:rsidR="00490DC1" w:rsidRPr="008F0C4F" w:rsidRDefault="00551769">
            <w:pPr>
              <w:pStyle w:val="TableParagraph"/>
              <w:numPr>
                <w:ilvl w:val="0"/>
                <w:numId w:val="8"/>
              </w:numPr>
              <w:tabs>
                <w:tab w:val="left" w:pos="346"/>
              </w:tabs>
              <w:ind w:right="352" w:firstLine="0"/>
            </w:pPr>
            <w:r w:rsidRPr="008F0C4F">
              <w:t>termenul de valabilitate</w:t>
            </w:r>
            <w:r w:rsidR="00FE5170" w:rsidRPr="008F0C4F">
              <w:t xml:space="preserve"> sau data durabilității minime</w:t>
            </w:r>
            <w:r w:rsidRPr="008F0C4F">
              <w:t xml:space="preserve"> – pentru</w:t>
            </w:r>
            <w:r w:rsidRPr="008F0C4F">
              <w:rPr>
                <w:spacing w:val="1"/>
              </w:rPr>
              <w:t xml:space="preserve"> </w:t>
            </w:r>
            <w:r w:rsidRPr="008F0C4F">
              <w:t>producţia alcoolică avînd concentraţia</w:t>
            </w:r>
            <w:r w:rsidRPr="008F0C4F">
              <w:rPr>
                <w:spacing w:val="-52"/>
              </w:rPr>
              <w:t xml:space="preserve"> </w:t>
            </w:r>
            <w:r w:rsidRPr="008F0C4F">
              <w:t>alcoolică</w:t>
            </w:r>
            <w:r w:rsidRPr="008F0C4F">
              <w:rPr>
                <w:spacing w:val="-2"/>
              </w:rPr>
              <w:t xml:space="preserve"> </w:t>
            </w:r>
            <w:r w:rsidRPr="008F0C4F">
              <w:t>de</w:t>
            </w:r>
            <w:r w:rsidRPr="008F0C4F">
              <w:rPr>
                <w:spacing w:val="-2"/>
              </w:rPr>
              <w:t xml:space="preserve"> </w:t>
            </w:r>
            <w:r w:rsidRPr="008F0C4F">
              <w:t>cel</w:t>
            </w:r>
            <w:r w:rsidRPr="008F0C4F">
              <w:rPr>
                <w:spacing w:val="-1"/>
              </w:rPr>
              <w:t xml:space="preserve"> </w:t>
            </w:r>
            <w:r w:rsidRPr="008F0C4F">
              <w:t>mult</w:t>
            </w:r>
            <w:r w:rsidRPr="008F0C4F">
              <w:rPr>
                <w:spacing w:val="-2"/>
              </w:rPr>
              <w:t xml:space="preserve"> </w:t>
            </w:r>
            <w:r w:rsidRPr="008F0C4F">
              <w:t>10%</w:t>
            </w:r>
            <w:r w:rsidRPr="008F0C4F">
              <w:rPr>
                <w:spacing w:val="-2"/>
              </w:rPr>
              <w:t xml:space="preserve"> </w:t>
            </w:r>
            <w:r w:rsidRPr="008F0C4F">
              <w:t>în</w:t>
            </w:r>
            <w:r w:rsidRPr="008F0C4F">
              <w:rPr>
                <w:spacing w:val="-2"/>
              </w:rPr>
              <w:t xml:space="preserve"> </w:t>
            </w:r>
            <w:r w:rsidRPr="008F0C4F">
              <w:t>volume;</w:t>
            </w:r>
          </w:p>
          <w:p w14:paraId="3ADD5024" w14:textId="37D5F23E" w:rsidR="00490DC1" w:rsidRPr="008F0C4F" w:rsidRDefault="00551769">
            <w:pPr>
              <w:pStyle w:val="TableParagraph"/>
              <w:numPr>
                <w:ilvl w:val="0"/>
                <w:numId w:val="8"/>
              </w:numPr>
              <w:tabs>
                <w:tab w:val="left" w:pos="408"/>
              </w:tabs>
              <w:ind w:right="449" w:firstLine="55"/>
            </w:pPr>
            <w:r w:rsidRPr="008F0C4F">
              <w:t>lista de ingrediente sau adjuvanții</w:t>
            </w:r>
            <w:r w:rsidRPr="008F0C4F">
              <w:rPr>
                <w:spacing w:val="-52"/>
              </w:rPr>
              <w:t xml:space="preserve"> </w:t>
            </w:r>
            <w:r w:rsidRPr="008F0C4F">
              <w:t>tehnologici</w:t>
            </w:r>
            <w:r w:rsidRPr="008F0C4F">
              <w:rPr>
                <w:spacing w:val="-1"/>
              </w:rPr>
              <w:t xml:space="preserve"> </w:t>
            </w:r>
            <w:r w:rsidR="005F7514" w:rsidRPr="008F0C4F">
              <w:rPr>
                <w:spacing w:val="-1"/>
              </w:rPr>
              <w:t>indicați în Anexa nr. 1 la Legea nr. 279/2017 privind informarea consumatorului cu privire la produsele alimentare</w:t>
            </w:r>
            <w:r w:rsidRPr="008F0C4F">
              <w:t>;</w:t>
            </w:r>
          </w:p>
          <w:p w14:paraId="5758592E" w14:textId="77777777" w:rsidR="00490DC1" w:rsidRPr="008F0C4F" w:rsidRDefault="00551769">
            <w:pPr>
              <w:pStyle w:val="TableParagraph"/>
              <w:numPr>
                <w:ilvl w:val="0"/>
                <w:numId w:val="8"/>
              </w:numPr>
              <w:tabs>
                <w:tab w:val="left" w:pos="407"/>
              </w:tabs>
              <w:ind w:right="515" w:firstLine="0"/>
            </w:pPr>
            <w:r w:rsidRPr="008F0C4F">
              <w:t>numărul de identificare a lotului,</w:t>
            </w:r>
            <w:r w:rsidRPr="008F0C4F">
              <w:rPr>
                <w:spacing w:val="-52"/>
              </w:rPr>
              <w:t xml:space="preserve"> </w:t>
            </w:r>
            <w:r w:rsidRPr="008F0C4F">
              <w:t>precedat</w:t>
            </w:r>
            <w:r w:rsidRPr="008F0C4F">
              <w:rPr>
                <w:spacing w:val="-1"/>
              </w:rPr>
              <w:t xml:space="preserve"> </w:t>
            </w:r>
            <w:r w:rsidRPr="008F0C4F">
              <w:t>de menţiunea</w:t>
            </w:r>
            <w:r w:rsidRPr="008F0C4F">
              <w:rPr>
                <w:spacing w:val="1"/>
              </w:rPr>
              <w:t xml:space="preserve"> </w:t>
            </w:r>
            <w:r w:rsidRPr="008F0C4F">
              <w:t>„L”;</w:t>
            </w:r>
          </w:p>
          <w:p w14:paraId="73622D53" w14:textId="77777777" w:rsidR="00490DC1" w:rsidRPr="008F0C4F" w:rsidRDefault="00551769">
            <w:pPr>
              <w:pStyle w:val="TableParagraph"/>
              <w:numPr>
                <w:ilvl w:val="0"/>
                <w:numId w:val="8"/>
              </w:numPr>
              <w:tabs>
                <w:tab w:val="left" w:pos="346"/>
              </w:tabs>
              <w:ind w:right="226" w:firstLine="0"/>
            </w:pPr>
            <w:r w:rsidRPr="008F0C4F">
              <w:t>mențiunea de sănătate „Alcoolul</w:t>
            </w:r>
            <w:r w:rsidRPr="008F0C4F">
              <w:rPr>
                <w:spacing w:val="1"/>
              </w:rPr>
              <w:t xml:space="preserve"> </w:t>
            </w:r>
            <w:r w:rsidRPr="008F0C4F">
              <w:t>poate dăuna copilului nenăscut” sau</w:t>
            </w:r>
            <w:r w:rsidRPr="008F0C4F">
              <w:rPr>
                <w:spacing w:val="1"/>
              </w:rPr>
              <w:t xml:space="preserve"> </w:t>
            </w:r>
            <w:r w:rsidRPr="008F0C4F">
              <w:t>pictograma</w:t>
            </w:r>
            <w:r w:rsidRPr="008F0C4F">
              <w:rPr>
                <w:spacing w:val="-6"/>
              </w:rPr>
              <w:t xml:space="preserve"> </w:t>
            </w:r>
            <w:r w:rsidRPr="008F0C4F">
              <w:t>respectiva,</w:t>
            </w:r>
            <w:r w:rsidRPr="008F0C4F">
              <w:rPr>
                <w:spacing w:val="-5"/>
              </w:rPr>
              <w:t xml:space="preserve"> </w:t>
            </w:r>
            <w:r w:rsidRPr="008F0C4F">
              <w:t>conform</w:t>
            </w:r>
            <w:r w:rsidRPr="008F0C4F">
              <w:rPr>
                <w:spacing w:val="-5"/>
              </w:rPr>
              <w:t xml:space="preserve"> </w:t>
            </w:r>
            <w:r w:rsidRPr="008F0C4F">
              <w:t>anexei;</w:t>
            </w:r>
          </w:p>
          <w:p w14:paraId="1871AD69" w14:textId="77777777" w:rsidR="00490DC1" w:rsidRPr="008F0C4F" w:rsidRDefault="00551769">
            <w:pPr>
              <w:pStyle w:val="TableParagraph"/>
              <w:numPr>
                <w:ilvl w:val="0"/>
                <w:numId w:val="8"/>
              </w:numPr>
              <w:tabs>
                <w:tab w:val="left" w:pos="346"/>
              </w:tabs>
              <w:ind w:right="513" w:firstLine="0"/>
            </w:pPr>
            <w:r w:rsidRPr="008F0C4F">
              <w:t>mențiunea de sănătate „Nu oferiți</w:t>
            </w:r>
            <w:r w:rsidRPr="008F0C4F">
              <w:rPr>
                <w:spacing w:val="-53"/>
              </w:rPr>
              <w:t xml:space="preserve"> </w:t>
            </w:r>
            <w:r w:rsidRPr="008F0C4F">
              <w:t>alcool minorilor” sau pictograma</w:t>
            </w:r>
            <w:r w:rsidRPr="008F0C4F">
              <w:rPr>
                <w:spacing w:val="1"/>
              </w:rPr>
              <w:t xml:space="preserve"> </w:t>
            </w:r>
            <w:r w:rsidRPr="008F0C4F">
              <w:t>respectiva,</w:t>
            </w:r>
            <w:r w:rsidRPr="008F0C4F">
              <w:rPr>
                <w:spacing w:val="-1"/>
              </w:rPr>
              <w:t xml:space="preserve"> </w:t>
            </w:r>
            <w:r w:rsidRPr="008F0C4F">
              <w:t>conform</w:t>
            </w:r>
            <w:r w:rsidRPr="008F0C4F">
              <w:rPr>
                <w:spacing w:val="-2"/>
              </w:rPr>
              <w:t xml:space="preserve"> </w:t>
            </w:r>
            <w:r w:rsidRPr="008F0C4F">
              <w:t>anexei;</w:t>
            </w:r>
          </w:p>
          <w:p w14:paraId="5C164A1E" w14:textId="77777777" w:rsidR="00490DC1" w:rsidRPr="008F0C4F" w:rsidRDefault="00551769">
            <w:pPr>
              <w:pStyle w:val="TableParagraph"/>
              <w:numPr>
                <w:ilvl w:val="0"/>
                <w:numId w:val="8"/>
              </w:numPr>
              <w:tabs>
                <w:tab w:val="left" w:pos="346"/>
              </w:tabs>
              <w:ind w:right="226" w:firstLine="0"/>
            </w:pPr>
            <w:r w:rsidRPr="008F0C4F">
              <w:t>mențiunea de sănătate „Alcoolul</w:t>
            </w:r>
            <w:r w:rsidRPr="008F0C4F">
              <w:rPr>
                <w:spacing w:val="1"/>
              </w:rPr>
              <w:t xml:space="preserve"> </w:t>
            </w:r>
            <w:r w:rsidRPr="008F0C4F">
              <w:t>încetinește viteza de reacție – nu</w:t>
            </w:r>
            <w:r w:rsidRPr="008F0C4F">
              <w:rPr>
                <w:spacing w:val="1"/>
              </w:rPr>
              <w:t xml:space="preserve"> </w:t>
            </w:r>
            <w:r w:rsidRPr="008F0C4F">
              <w:t>consuma alcool dacă conduci vehicule”</w:t>
            </w:r>
            <w:r w:rsidRPr="008F0C4F">
              <w:rPr>
                <w:spacing w:val="-53"/>
              </w:rPr>
              <w:t xml:space="preserve"> </w:t>
            </w:r>
            <w:r w:rsidRPr="008F0C4F">
              <w:t>sau pictograma respectiva, conform</w:t>
            </w:r>
            <w:r w:rsidRPr="008F0C4F">
              <w:rPr>
                <w:spacing w:val="1"/>
              </w:rPr>
              <w:t xml:space="preserve"> </w:t>
            </w:r>
            <w:r w:rsidRPr="008F0C4F">
              <w:t>anexei;</w:t>
            </w:r>
          </w:p>
          <w:p w14:paraId="767ED1B7" w14:textId="77777777" w:rsidR="00490DC1" w:rsidRPr="008F0C4F" w:rsidRDefault="00551769">
            <w:pPr>
              <w:pStyle w:val="TableParagraph"/>
              <w:numPr>
                <w:ilvl w:val="0"/>
                <w:numId w:val="8"/>
              </w:numPr>
              <w:tabs>
                <w:tab w:val="left" w:pos="346"/>
              </w:tabs>
              <w:spacing w:line="252" w:lineRule="exact"/>
              <w:ind w:right="604" w:firstLine="0"/>
            </w:pPr>
            <w:r w:rsidRPr="008F0C4F">
              <w:t>mențiunea de sănătate „Alcoolul</w:t>
            </w:r>
            <w:r w:rsidRPr="008F0C4F">
              <w:rPr>
                <w:spacing w:val="-52"/>
              </w:rPr>
              <w:t xml:space="preserve"> </w:t>
            </w:r>
            <w:r w:rsidRPr="008F0C4F">
              <w:t>poate</w:t>
            </w:r>
            <w:r w:rsidRPr="008F0C4F">
              <w:rPr>
                <w:spacing w:val="-1"/>
              </w:rPr>
              <w:t xml:space="preserve"> </w:t>
            </w:r>
            <w:r w:rsidRPr="008F0C4F">
              <w:t>cauza dependență”</w:t>
            </w:r>
          </w:p>
          <w:p w14:paraId="11A0A19E" w14:textId="77777777" w:rsidR="00510B49" w:rsidRPr="008F0C4F" w:rsidRDefault="00510B49" w:rsidP="00510B49">
            <w:pPr>
              <w:pStyle w:val="TableParagraph"/>
              <w:tabs>
                <w:tab w:val="left" w:pos="346"/>
              </w:tabs>
              <w:spacing w:line="252" w:lineRule="exact"/>
              <w:ind w:right="604"/>
            </w:pPr>
          </w:p>
          <w:p w14:paraId="3495C357" w14:textId="77777777" w:rsidR="00510B49" w:rsidRPr="008F0C4F" w:rsidRDefault="00510B49" w:rsidP="00510B49">
            <w:pPr>
              <w:pStyle w:val="TableParagraph"/>
              <w:spacing w:line="244" w:lineRule="exact"/>
              <w:ind w:left="107"/>
              <w:rPr>
                <w:lang w:val="en-GB"/>
              </w:rPr>
            </w:pPr>
            <w:r w:rsidRPr="008F0C4F">
              <w:t>I</w:t>
            </w:r>
            <w:proofErr w:type="spellStart"/>
            <w:r w:rsidRPr="008F0C4F">
              <w:rPr>
                <w:lang w:val="en-GB"/>
              </w:rPr>
              <w:t>nformaţiile</w:t>
            </w:r>
            <w:proofErr w:type="spellEnd"/>
            <w:r w:rsidRPr="008F0C4F">
              <w:rPr>
                <w:lang w:val="en-GB"/>
              </w:rPr>
              <w:t xml:space="preserve"> </w:t>
            </w:r>
            <w:proofErr w:type="spellStart"/>
            <w:r w:rsidRPr="008F0C4F">
              <w:rPr>
                <w:lang w:val="en-GB"/>
              </w:rPr>
              <w:t>obligatorii</w:t>
            </w:r>
            <w:proofErr w:type="spellEnd"/>
            <w:r w:rsidRPr="008F0C4F">
              <w:rPr>
                <w:lang w:val="en-GB"/>
              </w:rPr>
              <w:t xml:space="preserve"> </w:t>
            </w:r>
            <w:proofErr w:type="spellStart"/>
            <w:r w:rsidRPr="008F0C4F">
              <w:rPr>
                <w:lang w:val="en-GB"/>
              </w:rPr>
              <w:t>referitoare</w:t>
            </w:r>
            <w:proofErr w:type="spellEnd"/>
            <w:r w:rsidRPr="008F0C4F">
              <w:rPr>
                <w:lang w:val="en-GB"/>
              </w:rPr>
              <w:t xml:space="preserve"> la </w:t>
            </w:r>
            <w:proofErr w:type="spellStart"/>
            <w:r w:rsidRPr="008F0C4F">
              <w:rPr>
                <w:lang w:val="en-GB"/>
              </w:rPr>
              <w:t>produsele</w:t>
            </w:r>
            <w:proofErr w:type="spellEnd"/>
            <w:r w:rsidRPr="008F0C4F">
              <w:rPr>
                <w:lang w:val="en-GB"/>
              </w:rPr>
              <w:t xml:space="preserve"> </w:t>
            </w:r>
            <w:proofErr w:type="spellStart"/>
            <w:r w:rsidRPr="008F0C4F">
              <w:rPr>
                <w:lang w:val="en-GB"/>
              </w:rPr>
              <w:t>alimentare</w:t>
            </w:r>
            <w:proofErr w:type="spellEnd"/>
            <w:r w:rsidRPr="008F0C4F">
              <w:rPr>
                <w:lang w:val="en-GB"/>
              </w:rPr>
              <w:t xml:space="preserve"> </w:t>
            </w:r>
            <w:proofErr w:type="spellStart"/>
            <w:r w:rsidRPr="008F0C4F">
              <w:rPr>
                <w:lang w:val="en-GB"/>
              </w:rPr>
              <w:t>sînt</w:t>
            </w:r>
            <w:proofErr w:type="spellEnd"/>
            <w:r w:rsidRPr="008F0C4F">
              <w:rPr>
                <w:lang w:val="en-GB"/>
              </w:rPr>
              <w:t xml:space="preserve"> </w:t>
            </w:r>
            <w:proofErr w:type="spellStart"/>
            <w:r w:rsidRPr="008F0C4F">
              <w:rPr>
                <w:lang w:val="en-GB"/>
              </w:rPr>
              <w:t>amplasate</w:t>
            </w:r>
            <w:proofErr w:type="spellEnd"/>
            <w:r w:rsidRPr="008F0C4F">
              <w:rPr>
                <w:lang w:val="en-GB"/>
              </w:rPr>
              <w:t xml:space="preserve"> </w:t>
            </w:r>
            <w:proofErr w:type="spellStart"/>
            <w:r w:rsidRPr="008F0C4F">
              <w:rPr>
                <w:lang w:val="en-GB"/>
              </w:rPr>
              <w:t>într</w:t>
            </w:r>
            <w:proofErr w:type="spellEnd"/>
            <w:r w:rsidRPr="008F0C4F">
              <w:rPr>
                <w:lang w:val="en-GB"/>
              </w:rPr>
              <w:t xml:space="preserve">-un </w:t>
            </w:r>
            <w:proofErr w:type="spellStart"/>
            <w:r w:rsidRPr="008F0C4F">
              <w:rPr>
                <w:lang w:val="en-GB"/>
              </w:rPr>
              <w:t>loc</w:t>
            </w:r>
            <w:proofErr w:type="spellEnd"/>
            <w:r w:rsidRPr="008F0C4F">
              <w:rPr>
                <w:lang w:val="en-GB"/>
              </w:rPr>
              <w:t xml:space="preserve"> evident, </w:t>
            </w:r>
            <w:proofErr w:type="spellStart"/>
            <w:r w:rsidRPr="008F0C4F">
              <w:rPr>
                <w:lang w:val="en-GB"/>
              </w:rPr>
              <w:t>astfel</w:t>
            </w:r>
            <w:proofErr w:type="spellEnd"/>
            <w:r w:rsidRPr="008F0C4F">
              <w:rPr>
                <w:lang w:val="en-GB"/>
              </w:rPr>
              <w:t xml:space="preserve"> </w:t>
            </w:r>
            <w:proofErr w:type="spellStart"/>
            <w:r w:rsidRPr="008F0C4F">
              <w:rPr>
                <w:lang w:val="en-GB"/>
              </w:rPr>
              <w:t>încît</w:t>
            </w:r>
            <w:proofErr w:type="spellEnd"/>
            <w:r w:rsidRPr="008F0C4F">
              <w:rPr>
                <w:lang w:val="en-GB"/>
              </w:rPr>
              <w:t xml:space="preserve"> </w:t>
            </w:r>
            <w:proofErr w:type="spellStart"/>
            <w:r w:rsidRPr="008F0C4F">
              <w:rPr>
                <w:lang w:val="en-GB"/>
              </w:rPr>
              <w:t>să</w:t>
            </w:r>
            <w:proofErr w:type="spellEnd"/>
            <w:r w:rsidRPr="008F0C4F">
              <w:rPr>
                <w:lang w:val="en-GB"/>
              </w:rPr>
              <w:t xml:space="preserve"> fie </w:t>
            </w:r>
            <w:proofErr w:type="spellStart"/>
            <w:r w:rsidRPr="008F0C4F">
              <w:rPr>
                <w:lang w:val="en-GB"/>
              </w:rPr>
              <w:t>uşor</w:t>
            </w:r>
            <w:proofErr w:type="spellEnd"/>
            <w:r w:rsidRPr="008F0C4F">
              <w:rPr>
                <w:lang w:val="en-GB"/>
              </w:rPr>
              <w:t xml:space="preserve"> </w:t>
            </w:r>
            <w:proofErr w:type="spellStart"/>
            <w:r w:rsidRPr="008F0C4F">
              <w:rPr>
                <w:lang w:val="en-GB"/>
              </w:rPr>
              <w:t>vizibile</w:t>
            </w:r>
            <w:proofErr w:type="spellEnd"/>
            <w:r w:rsidRPr="008F0C4F">
              <w:rPr>
                <w:lang w:val="en-GB"/>
              </w:rPr>
              <w:t xml:space="preserve">, </w:t>
            </w:r>
            <w:proofErr w:type="spellStart"/>
            <w:r w:rsidRPr="008F0C4F">
              <w:rPr>
                <w:lang w:val="en-GB"/>
              </w:rPr>
              <w:t>lizibile</w:t>
            </w:r>
            <w:proofErr w:type="spellEnd"/>
            <w:r w:rsidRPr="008F0C4F">
              <w:rPr>
                <w:lang w:val="en-GB"/>
              </w:rPr>
              <w:t xml:space="preserve"> </w:t>
            </w:r>
            <w:proofErr w:type="spellStart"/>
            <w:r w:rsidRPr="008F0C4F">
              <w:rPr>
                <w:lang w:val="en-GB"/>
              </w:rPr>
              <w:t>şi</w:t>
            </w:r>
            <w:proofErr w:type="spellEnd"/>
            <w:r w:rsidRPr="008F0C4F">
              <w:rPr>
                <w:lang w:val="en-GB"/>
              </w:rPr>
              <w:t xml:space="preserve"> </w:t>
            </w:r>
            <w:proofErr w:type="spellStart"/>
            <w:r w:rsidRPr="008F0C4F">
              <w:rPr>
                <w:lang w:val="en-GB"/>
              </w:rPr>
              <w:t>indelebile</w:t>
            </w:r>
            <w:proofErr w:type="spellEnd"/>
            <w:r w:rsidRPr="008F0C4F">
              <w:rPr>
                <w:lang w:val="en-GB"/>
              </w:rPr>
              <w:t>. ?</w:t>
            </w:r>
          </w:p>
          <w:p w14:paraId="7073A610" w14:textId="77777777" w:rsidR="00510B49" w:rsidRPr="008F0C4F" w:rsidRDefault="00510B49" w:rsidP="00510B49">
            <w:pPr>
              <w:pStyle w:val="TableParagraph"/>
              <w:spacing w:line="244" w:lineRule="exact"/>
              <w:ind w:left="107"/>
              <w:rPr>
                <w:lang w:val="en-GB"/>
              </w:rPr>
            </w:pPr>
          </w:p>
          <w:p w14:paraId="1FB69C44" w14:textId="77777777" w:rsidR="00510B49" w:rsidRPr="008F0C4F" w:rsidRDefault="00510B49" w:rsidP="00510B49">
            <w:pPr>
              <w:pStyle w:val="TableParagraph"/>
              <w:spacing w:line="244" w:lineRule="exact"/>
              <w:ind w:left="107"/>
              <w:rPr>
                <w:lang w:val="en-GB"/>
              </w:rPr>
            </w:pPr>
            <w:proofErr w:type="spellStart"/>
            <w:r w:rsidRPr="008F0C4F">
              <w:rPr>
                <w:lang w:val="en-GB"/>
              </w:rPr>
              <w:t>Menţiunile</w:t>
            </w:r>
            <w:proofErr w:type="spellEnd"/>
            <w:r w:rsidRPr="008F0C4F">
              <w:rPr>
                <w:lang w:val="en-GB"/>
              </w:rPr>
              <w:t xml:space="preserve"> </w:t>
            </w:r>
            <w:proofErr w:type="spellStart"/>
            <w:r w:rsidRPr="008F0C4F">
              <w:rPr>
                <w:lang w:val="en-GB"/>
              </w:rPr>
              <w:t>obligatorii</w:t>
            </w:r>
            <w:proofErr w:type="spellEnd"/>
            <w:r w:rsidRPr="008F0C4F">
              <w:rPr>
                <w:lang w:val="en-GB"/>
              </w:rPr>
              <w:t xml:space="preserve"> cu </w:t>
            </w:r>
            <w:proofErr w:type="spellStart"/>
            <w:r w:rsidRPr="008F0C4F">
              <w:rPr>
                <w:lang w:val="en-GB"/>
              </w:rPr>
              <w:t>caractere</w:t>
            </w:r>
            <w:proofErr w:type="spellEnd"/>
            <w:r w:rsidRPr="008F0C4F">
              <w:rPr>
                <w:lang w:val="en-GB"/>
              </w:rPr>
              <w:t xml:space="preserve"> </w:t>
            </w:r>
            <w:proofErr w:type="spellStart"/>
            <w:r w:rsidRPr="008F0C4F">
              <w:rPr>
                <w:lang w:val="en-GB"/>
              </w:rPr>
              <w:t>folosind</w:t>
            </w:r>
            <w:proofErr w:type="spellEnd"/>
            <w:r w:rsidRPr="008F0C4F">
              <w:rPr>
                <w:lang w:val="en-GB"/>
              </w:rPr>
              <w:t xml:space="preserve"> </w:t>
            </w:r>
            <w:proofErr w:type="spellStart"/>
            <w:r w:rsidRPr="008F0C4F">
              <w:rPr>
                <w:lang w:val="en-GB"/>
              </w:rPr>
              <w:t>dimensiuni</w:t>
            </w:r>
            <w:proofErr w:type="spellEnd"/>
            <w:r w:rsidRPr="008F0C4F">
              <w:rPr>
                <w:lang w:val="en-GB"/>
              </w:rPr>
              <w:t xml:space="preserve"> ale </w:t>
            </w:r>
            <w:proofErr w:type="spellStart"/>
            <w:r w:rsidRPr="008F0C4F">
              <w:rPr>
                <w:lang w:val="en-GB"/>
              </w:rPr>
              <w:t>fontului</w:t>
            </w:r>
            <w:proofErr w:type="spellEnd"/>
            <w:r w:rsidRPr="008F0C4F">
              <w:rPr>
                <w:lang w:val="en-GB"/>
              </w:rPr>
              <w:t xml:space="preserve"> </w:t>
            </w:r>
            <w:proofErr w:type="spellStart"/>
            <w:r w:rsidRPr="008F0C4F">
              <w:rPr>
                <w:lang w:val="en-GB"/>
              </w:rPr>
              <w:t>pentru</w:t>
            </w:r>
            <w:proofErr w:type="spellEnd"/>
            <w:r w:rsidRPr="008F0C4F">
              <w:rPr>
                <w:lang w:val="en-GB"/>
              </w:rPr>
              <w:t xml:space="preserve"> care </w:t>
            </w:r>
            <w:proofErr w:type="spellStart"/>
            <w:r w:rsidRPr="008F0C4F">
              <w:rPr>
                <w:lang w:val="en-GB"/>
              </w:rPr>
              <w:t>înălţimea</w:t>
            </w:r>
            <w:proofErr w:type="spellEnd"/>
            <w:r w:rsidRPr="008F0C4F">
              <w:rPr>
                <w:lang w:val="en-GB"/>
              </w:rPr>
              <w:t xml:space="preserve"> </w:t>
            </w:r>
            <w:proofErr w:type="spellStart"/>
            <w:r w:rsidRPr="008F0C4F">
              <w:rPr>
                <w:lang w:val="en-GB"/>
              </w:rPr>
              <w:t>literei</w:t>
            </w:r>
            <w:proofErr w:type="spellEnd"/>
            <w:r w:rsidRPr="008F0C4F">
              <w:rPr>
                <w:lang w:val="en-GB"/>
              </w:rPr>
              <w:t xml:space="preserve"> </w:t>
            </w:r>
            <w:proofErr w:type="spellStart"/>
            <w:r w:rsidRPr="008F0C4F">
              <w:rPr>
                <w:lang w:val="en-GB"/>
              </w:rPr>
              <w:t>mici</w:t>
            </w:r>
            <w:proofErr w:type="spellEnd"/>
            <w:r w:rsidRPr="008F0C4F">
              <w:rPr>
                <w:lang w:val="en-GB"/>
              </w:rPr>
              <w:t xml:space="preserve"> x, </w:t>
            </w:r>
            <w:proofErr w:type="spellStart"/>
            <w:r w:rsidRPr="008F0C4F">
              <w:rPr>
                <w:lang w:val="en-GB"/>
              </w:rPr>
              <w:t>este</w:t>
            </w:r>
            <w:proofErr w:type="spellEnd"/>
            <w:r w:rsidRPr="008F0C4F">
              <w:rPr>
                <w:lang w:val="en-GB"/>
              </w:rPr>
              <w:t xml:space="preserve"> </w:t>
            </w:r>
            <w:proofErr w:type="spellStart"/>
            <w:r w:rsidRPr="008F0C4F">
              <w:rPr>
                <w:lang w:val="en-GB"/>
              </w:rPr>
              <w:t>mai</w:t>
            </w:r>
            <w:proofErr w:type="spellEnd"/>
            <w:r w:rsidRPr="008F0C4F">
              <w:rPr>
                <w:lang w:val="en-GB"/>
              </w:rPr>
              <w:t xml:space="preserve"> mare </w:t>
            </w:r>
            <w:proofErr w:type="spellStart"/>
            <w:r w:rsidRPr="008F0C4F">
              <w:rPr>
                <w:lang w:val="en-GB"/>
              </w:rPr>
              <w:t>sau</w:t>
            </w:r>
            <w:proofErr w:type="spellEnd"/>
            <w:r w:rsidRPr="008F0C4F">
              <w:rPr>
                <w:lang w:val="en-GB"/>
              </w:rPr>
              <w:t xml:space="preserve"> </w:t>
            </w:r>
            <w:proofErr w:type="spellStart"/>
            <w:r w:rsidRPr="008F0C4F">
              <w:rPr>
                <w:lang w:val="en-GB"/>
              </w:rPr>
              <w:t>egală</w:t>
            </w:r>
            <w:proofErr w:type="spellEnd"/>
            <w:r w:rsidRPr="008F0C4F">
              <w:rPr>
                <w:lang w:val="en-GB"/>
              </w:rPr>
              <w:t xml:space="preserve"> cu 1,2 mm?</w:t>
            </w:r>
          </w:p>
          <w:p w14:paraId="3B959846" w14:textId="77777777" w:rsidR="00510B49" w:rsidRPr="008F0C4F" w:rsidRDefault="00510B49" w:rsidP="00510B49">
            <w:pPr>
              <w:pStyle w:val="TableParagraph"/>
              <w:spacing w:line="244" w:lineRule="exact"/>
              <w:ind w:left="107"/>
              <w:rPr>
                <w:lang w:val="en-GB"/>
              </w:rPr>
            </w:pPr>
          </w:p>
          <w:p w14:paraId="74FF786A" w14:textId="27D81160" w:rsidR="00510B49" w:rsidRPr="008F0C4F" w:rsidRDefault="00510B49" w:rsidP="00510B49">
            <w:pPr>
              <w:pStyle w:val="TableParagraph"/>
              <w:spacing w:line="244" w:lineRule="exact"/>
              <w:ind w:left="107"/>
              <w:rPr>
                <w:lang w:val="en-GB"/>
              </w:rPr>
            </w:pPr>
            <w:proofErr w:type="spellStart"/>
            <w:r w:rsidRPr="008F0C4F">
              <w:rPr>
                <w:lang w:val="en-GB"/>
              </w:rPr>
              <w:t>În</w:t>
            </w:r>
            <w:proofErr w:type="spellEnd"/>
            <w:r w:rsidRPr="008F0C4F">
              <w:rPr>
                <w:lang w:val="en-GB"/>
              </w:rPr>
              <w:t xml:space="preserve"> </w:t>
            </w:r>
            <w:proofErr w:type="spellStart"/>
            <w:r w:rsidRPr="008F0C4F">
              <w:rPr>
                <w:lang w:val="en-GB"/>
              </w:rPr>
              <w:t>cazul</w:t>
            </w:r>
            <w:proofErr w:type="spellEnd"/>
            <w:r w:rsidRPr="008F0C4F">
              <w:rPr>
                <w:lang w:val="en-GB"/>
              </w:rPr>
              <w:t xml:space="preserve"> </w:t>
            </w:r>
            <w:proofErr w:type="spellStart"/>
            <w:r w:rsidRPr="008F0C4F">
              <w:rPr>
                <w:lang w:val="en-GB"/>
              </w:rPr>
              <w:t>ambalajelor</w:t>
            </w:r>
            <w:proofErr w:type="spellEnd"/>
            <w:r w:rsidRPr="008F0C4F">
              <w:rPr>
                <w:lang w:val="en-GB"/>
              </w:rPr>
              <w:t xml:space="preserve"> </w:t>
            </w:r>
            <w:proofErr w:type="spellStart"/>
            <w:r w:rsidRPr="008F0C4F">
              <w:rPr>
                <w:lang w:val="en-GB"/>
              </w:rPr>
              <w:t>sau</w:t>
            </w:r>
            <w:proofErr w:type="spellEnd"/>
            <w:r w:rsidRPr="008F0C4F">
              <w:rPr>
                <w:lang w:val="en-GB"/>
              </w:rPr>
              <w:t xml:space="preserve"> al </w:t>
            </w:r>
            <w:proofErr w:type="spellStart"/>
            <w:r w:rsidRPr="008F0C4F">
              <w:rPr>
                <w:lang w:val="en-GB"/>
              </w:rPr>
              <w:t>recipientelor</w:t>
            </w:r>
            <w:proofErr w:type="spellEnd"/>
            <w:r w:rsidRPr="008F0C4F">
              <w:rPr>
                <w:lang w:val="en-GB"/>
              </w:rPr>
              <w:t xml:space="preserve"> la care </w:t>
            </w:r>
            <w:proofErr w:type="spellStart"/>
            <w:r w:rsidRPr="008F0C4F">
              <w:rPr>
                <w:lang w:val="en-GB"/>
              </w:rPr>
              <w:t>cea</w:t>
            </w:r>
            <w:proofErr w:type="spellEnd"/>
            <w:r w:rsidRPr="008F0C4F">
              <w:rPr>
                <w:lang w:val="en-GB"/>
              </w:rPr>
              <w:t xml:space="preserve"> </w:t>
            </w:r>
            <w:proofErr w:type="spellStart"/>
            <w:r w:rsidRPr="008F0C4F">
              <w:rPr>
                <w:lang w:val="en-GB"/>
              </w:rPr>
              <w:t>mai</w:t>
            </w:r>
            <w:proofErr w:type="spellEnd"/>
            <w:r w:rsidRPr="008F0C4F">
              <w:rPr>
                <w:lang w:val="en-GB"/>
              </w:rPr>
              <w:t xml:space="preserve"> mare </w:t>
            </w:r>
            <w:proofErr w:type="spellStart"/>
            <w:r w:rsidRPr="008F0C4F">
              <w:rPr>
                <w:lang w:val="en-GB"/>
              </w:rPr>
              <w:t>faţă</w:t>
            </w:r>
            <w:proofErr w:type="spellEnd"/>
            <w:r w:rsidRPr="008F0C4F">
              <w:rPr>
                <w:lang w:val="en-GB"/>
              </w:rPr>
              <w:t xml:space="preserve"> </w:t>
            </w:r>
            <w:proofErr w:type="spellStart"/>
            <w:r w:rsidRPr="008F0C4F">
              <w:rPr>
                <w:lang w:val="en-GB"/>
              </w:rPr>
              <w:t>p</w:t>
            </w:r>
            <w:bookmarkStart w:id="0" w:name="_GoBack"/>
            <w:bookmarkEnd w:id="0"/>
            <w:r w:rsidRPr="008F0C4F">
              <w:rPr>
                <w:lang w:val="en-GB"/>
              </w:rPr>
              <w:t>rezintă</w:t>
            </w:r>
            <w:proofErr w:type="spellEnd"/>
            <w:r w:rsidRPr="008F0C4F">
              <w:rPr>
                <w:lang w:val="en-GB"/>
              </w:rPr>
              <w:t xml:space="preserve"> o </w:t>
            </w:r>
            <w:proofErr w:type="spellStart"/>
            <w:r w:rsidRPr="008F0C4F">
              <w:rPr>
                <w:lang w:val="en-GB"/>
              </w:rPr>
              <w:t>suprafaţă</w:t>
            </w:r>
            <w:proofErr w:type="spellEnd"/>
            <w:r w:rsidRPr="008F0C4F">
              <w:rPr>
                <w:lang w:val="en-GB"/>
              </w:rPr>
              <w:t xml:space="preserve"> </w:t>
            </w:r>
            <w:proofErr w:type="spellStart"/>
            <w:r w:rsidRPr="008F0C4F">
              <w:rPr>
                <w:lang w:val="en-GB"/>
              </w:rPr>
              <w:t>mai</w:t>
            </w:r>
            <w:proofErr w:type="spellEnd"/>
            <w:r w:rsidRPr="008F0C4F">
              <w:rPr>
                <w:lang w:val="en-GB"/>
              </w:rPr>
              <w:t xml:space="preserve"> </w:t>
            </w:r>
            <w:proofErr w:type="spellStart"/>
            <w:r w:rsidRPr="008F0C4F">
              <w:rPr>
                <w:lang w:val="en-GB"/>
              </w:rPr>
              <w:t>mică</w:t>
            </w:r>
            <w:proofErr w:type="spellEnd"/>
            <w:r w:rsidRPr="008F0C4F">
              <w:rPr>
                <w:lang w:val="en-GB"/>
              </w:rPr>
              <w:t xml:space="preserve"> de 80 cm</w:t>
            </w:r>
            <w:r w:rsidRPr="008F0C4F">
              <w:rPr>
                <w:vertAlign w:val="superscript"/>
                <w:lang w:val="en-GB"/>
              </w:rPr>
              <w:t>2</w:t>
            </w:r>
            <w:r w:rsidRPr="008F0C4F">
              <w:rPr>
                <w:lang w:val="en-GB"/>
              </w:rPr>
              <w:t xml:space="preserve">, </w:t>
            </w:r>
            <w:proofErr w:type="spellStart"/>
            <w:r w:rsidRPr="008F0C4F">
              <w:rPr>
                <w:lang w:val="en-GB"/>
              </w:rPr>
              <w:t>va</w:t>
            </w:r>
            <w:proofErr w:type="spellEnd"/>
            <w:r w:rsidRPr="008F0C4F">
              <w:rPr>
                <w:lang w:val="en-GB"/>
              </w:rPr>
              <w:t xml:space="preserve"> fi </w:t>
            </w:r>
            <w:proofErr w:type="spellStart"/>
            <w:r w:rsidRPr="008F0C4F">
              <w:rPr>
                <w:lang w:val="en-GB"/>
              </w:rPr>
              <w:t>folosită</w:t>
            </w:r>
            <w:proofErr w:type="spellEnd"/>
            <w:r w:rsidRPr="008F0C4F">
              <w:rPr>
                <w:lang w:val="en-GB"/>
              </w:rPr>
              <w:t xml:space="preserve"> o </w:t>
            </w:r>
            <w:proofErr w:type="spellStart"/>
            <w:r w:rsidRPr="008F0C4F">
              <w:rPr>
                <w:lang w:val="en-GB"/>
              </w:rPr>
              <w:t>dimensiune</w:t>
            </w:r>
            <w:proofErr w:type="spellEnd"/>
            <w:r w:rsidRPr="008F0C4F">
              <w:rPr>
                <w:lang w:val="en-GB"/>
              </w:rPr>
              <w:t xml:space="preserve"> a </w:t>
            </w:r>
            <w:proofErr w:type="spellStart"/>
            <w:r w:rsidRPr="008F0C4F">
              <w:rPr>
                <w:lang w:val="en-GB"/>
              </w:rPr>
              <w:t>fontului</w:t>
            </w:r>
            <w:proofErr w:type="spellEnd"/>
            <w:r w:rsidRPr="008F0C4F">
              <w:rPr>
                <w:lang w:val="en-GB"/>
              </w:rPr>
              <w:t xml:space="preserve"> </w:t>
            </w:r>
            <w:proofErr w:type="spellStart"/>
            <w:r w:rsidRPr="008F0C4F">
              <w:rPr>
                <w:lang w:val="en-GB"/>
              </w:rPr>
              <w:t>pentru</w:t>
            </w:r>
            <w:proofErr w:type="spellEnd"/>
            <w:r w:rsidRPr="008F0C4F">
              <w:rPr>
                <w:lang w:val="en-GB"/>
              </w:rPr>
              <w:t xml:space="preserve"> care </w:t>
            </w:r>
            <w:proofErr w:type="spellStart"/>
            <w:r w:rsidRPr="008F0C4F">
              <w:rPr>
                <w:lang w:val="en-GB"/>
              </w:rPr>
              <w:t>înălţimea</w:t>
            </w:r>
            <w:proofErr w:type="spellEnd"/>
            <w:r w:rsidRPr="008F0C4F">
              <w:rPr>
                <w:lang w:val="en-GB"/>
              </w:rPr>
              <w:t xml:space="preserve"> </w:t>
            </w:r>
            <w:proofErr w:type="spellStart"/>
            <w:r w:rsidRPr="008F0C4F">
              <w:rPr>
                <w:lang w:val="en-GB"/>
              </w:rPr>
              <w:t>literei</w:t>
            </w:r>
            <w:proofErr w:type="spellEnd"/>
            <w:r w:rsidRPr="008F0C4F">
              <w:rPr>
                <w:lang w:val="en-GB"/>
              </w:rPr>
              <w:t xml:space="preserve"> </w:t>
            </w:r>
            <w:proofErr w:type="spellStart"/>
            <w:r w:rsidRPr="008F0C4F">
              <w:rPr>
                <w:lang w:val="en-GB"/>
              </w:rPr>
              <w:t>mici</w:t>
            </w:r>
            <w:proofErr w:type="spellEnd"/>
            <w:r w:rsidRPr="008F0C4F">
              <w:rPr>
                <w:lang w:val="en-GB"/>
              </w:rPr>
              <w:t xml:space="preserve"> x, </w:t>
            </w:r>
            <w:proofErr w:type="spellStart"/>
            <w:r w:rsidRPr="008F0C4F">
              <w:rPr>
                <w:lang w:val="en-GB"/>
              </w:rPr>
              <w:t>este</w:t>
            </w:r>
            <w:proofErr w:type="spellEnd"/>
            <w:r w:rsidRPr="008F0C4F">
              <w:rPr>
                <w:lang w:val="en-GB"/>
              </w:rPr>
              <w:t xml:space="preserve"> </w:t>
            </w:r>
            <w:proofErr w:type="spellStart"/>
            <w:r w:rsidRPr="008F0C4F">
              <w:rPr>
                <w:lang w:val="en-GB"/>
              </w:rPr>
              <w:t>mai</w:t>
            </w:r>
            <w:proofErr w:type="spellEnd"/>
            <w:r w:rsidRPr="008F0C4F">
              <w:rPr>
                <w:lang w:val="en-GB"/>
              </w:rPr>
              <w:t xml:space="preserve"> mare </w:t>
            </w:r>
            <w:proofErr w:type="spellStart"/>
            <w:r w:rsidRPr="008F0C4F">
              <w:rPr>
                <w:lang w:val="en-GB"/>
              </w:rPr>
              <w:t>sau</w:t>
            </w:r>
            <w:proofErr w:type="spellEnd"/>
            <w:r w:rsidRPr="008F0C4F">
              <w:rPr>
                <w:lang w:val="en-GB"/>
              </w:rPr>
              <w:t xml:space="preserve"> </w:t>
            </w:r>
            <w:proofErr w:type="spellStart"/>
            <w:r w:rsidRPr="008F0C4F">
              <w:rPr>
                <w:lang w:val="en-GB"/>
              </w:rPr>
              <w:t>egală</w:t>
            </w:r>
            <w:proofErr w:type="spellEnd"/>
            <w:r w:rsidRPr="008F0C4F">
              <w:rPr>
                <w:lang w:val="en-GB"/>
              </w:rPr>
              <w:t xml:space="preserve"> cu 0,9 mm?</w:t>
            </w:r>
          </w:p>
          <w:p w14:paraId="6C0ADBC0" w14:textId="77777777" w:rsidR="00510B49" w:rsidRPr="008F0C4F" w:rsidRDefault="00510B49" w:rsidP="00510B49">
            <w:pPr>
              <w:pStyle w:val="TableParagraph"/>
              <w:tabs>
                <w:tab w:val="left" w:pos="346"/>
              </w:tabs>
              <w:spacing w:line="252" w:lineRule="exact"/>
              <w:ind w:right="604"/>
              <w:rPr>
                <w:lang w:val="en-GB"/>
              </w:rPr>
            </w:pPr>
          </w:p>
          <w:p w14:paraId="66AC0A99" w14:textId="77777777" w:rsidR="00510B49" w:rsidRPr="008F0C4F" w:rsidRDefault="00510B49" w:rsidP="00510B49">
            <w:pPr>
              <w:pStyle w:val="TableParagraph"/>
              <w:tabs>
                <w:tab w:val="left" w:pos="346"/>
              </w:tabs>
              <w:spacing w:line="252" w:lineRule="exact"/>
              <w:ind w:right="604"/>
            </w:pPr>
          </w:p>
          <w:p w14:paraId="5E8C155A" w14:textId="77777777" w:rsidR="00510B49" w:rsidRPr="008F0C4F" w:rsidRDefault="00510B49" w:rsidP="00510B49">
            <w:pPr>
              <w:pStyle w:val="TableParagraph"/>
              <w:tabs>
                <w:tab w:val="left" w:pos="346"/>
              </w:tabs>
              <w:spacing w:line="252" w:lineRule="exact"/>
              <w:ind w:right="604"/>
            </w:pPr>
          </w:p>
          <w:p w14:paraId="5E264AD8" w14:textId="1199A07A" w:rsidR="00510B49" w:rsidRPr="008F0C4F" w:rsidRDefault="00510B49" w:rsidP="00510B49">
            <w:pPr>
              <w:pStyle w:val="TableParagraph"/>
              <w:tabs>
                <w:tab w:val="left" w:pos="346"/>
              </w:tabs>
              <w:spacing w:line="252" w:lineRule="exact"/>
              <w:ind w:right="604"/>
            </w:pPr>
          </w:p>
        </w:tc>
        <w:tc>
          <w:tcPr>
            <w:tcW w:w="1842" w:type="dxa"/>
          </w:tcPr>
          <w:p w14:paraId="38E75C05" w14:textId="77777777" w:rsidR="00510B49" w:rsidRDefault="00510B49">
            <w:pPr>
              <w:pStyle w:val="TableParagraph"/>
              <w:spacing w:line="266" w:lineRule="exact"/>
              <w:ind w:left="107"/>
              <w:rPr>
                <w:sz w:val="24"/>
              </w:rPr>
            </w:pPr>
          </w:p>
          <w:p w14:paraId="10FE96A2" w14:textId="77777777" w:rsidR="00510B49" w:rsidRDefault="00510B49">
            <w:pPr>
              <w:pStyle w:val="TableParagraph"/>
              <w:spacing w:line="266" w:lineRule="exact"/>
              <w:ind w:left="107"/>
              <w:rPr>
                <w:sz w:val="24"/>
              </w:rPr>
            </w:pPr>
          </w:p>
          <w:p w14:paraId="2D204ADA" w14:textId="77777777" w:rsidR="00510B49" w:rsidRDefault="00510B49">
            <w:pPr>
              <w:pStyle w:val="TableParagraph"/>
              <w:spacing w:line="266" w:lineRule="exact"/>
              <w:ind w:left="107"/>
              <w:rPr>
                <w:sz w:val="24"/>
              </w:rPr>
            </w:pPr>
          </w:p>
          <w:p w14:paraId="20FF6C9C" w14:textId="77777777" w:rsidR="00510B49" w:rsidRDefault="00510B49" w:rsidP="00510B49">
            <w:pPr>
              <w:pStyle w:val="TableParagraph"/>
              <w:spacing w:line="266" w:lineRule="exact"/>
              <w:ind w:left="107"/>
              <w:rPr>
                <w:sz w:val="24"/>
              </w:rPr>
            </w:pPr>
          </w:p>
          <w:p w14:paraId="65E2C022" w14:textId="77777777" w:rsidR="00510B49" w:rsidRDefault="00510B49" w:rsidP="00510B49">
            <w:pPr>
              <w:pStyle w:val="TableParagraph"/>
              <w:spacing w:line="266" w:lineRule="exact"/>
              <w:ind w:left="107"/>
              <w:rPr>
                <w:sz w:val="24"/>
              </w:rPr>
            </w:pPr>
          </w:p>
          <w:p w14:paraId="4344F3D8" w14:textId="77777777" w:rsidR="00510B49" w:rsidRDefault="00510B49" w:rsidP="00510B49">
            <w:pPr>
              <w:pStyle w:val="TableParagraph"/>
              <w:spacing w:line="266" w:lineRule="exact"/>
              <w:ind w:left="107"/>
              <w:rPr>
                <w:sz w:val="24"/>
              </w:rPr>
            </w:pPr>
          </w:p>
          <w:p w14:paraId="361ACE7A" w14:textId="77777777" w:rsidR="00510B49" w:rsidRDefault="00510B49" w:rsidP="00510B49">
            <w:pPr>
              <w:pStyle w:val="TableParagraph"/>
              <w:spacing w:line="266" w:lineRule="exact"/>
              <w:ind w:left="107"/>
              <w:rPr>
                <w:sz w:val="24"/>
              </w:rPr>
            </w:pPr>
          </w:p>
          <w:p w14:paraId="0911EB48" w14:textId="77777777" w:rsidR="00510B49" w:rsidRDefault="00510B49" w:rsidP="00510B49">
            <w:pPr>
              <w:pStyle w:val="TableParagraph"/>
              <w:spacing w:line="266" w:lineRule="exact"/>
              <w:ind w:left="107"/>
              <w:rPr>
                <w:sz w:val="24"/>
              </w:rPr>
            </w:pPr>
          </w:p>
          <w:p w14:paraId="1CDA8F64" w14:textId="77777777" w:rsidR="00510B49" w:rsidRDefault="00510B49" w:rsidP="00510B49">
            <w:pPr>
              <w:pStyle w:val="TableParagraph"/>
              <w:spacing w:line="266" w:lineRule="exact"/>
              <w:ind w:left="107"/>
              <w:rPr>
                <w:sz w:val="24"/>
              </w:rPr>
            </w:pPr>
          </w:p>
          <w:p w14:paraId="4472C9BB" w14:textId="77777777" w:rsidR="00510B49" w:rsidRDefault="00510B49" w:rsidP="00510B49">
            <w:pPr>
              <w:pStyle w:val="TableParagraph"/>
              <w:spacing w:line="266" w:lineRule="exact"/>
              <w:ind w:left="107"/>
              <w:rPr>
                <w:sz w:val="24"/>
              </w:rPr>
            </w:pPr>
          </w:p>
          <w:p w14:paraId="7F9C3AD6" w14:textId="77777777" w:rsidR="00510B49" w:rsidRDefault="00510B49" w:rsidP="00510B49">
            <w:pPr>
              <w:pStyle w:val="TableParagraph"/>
              <w:spacing w:line="266" w:lineRule="exact"/>
              <w:ind w:left="107"/>
              <w:rPr>
                <w:sz w:val="24"/>
              </w:rPr>
            </w:pPr>
          </w:p>
          <w:p w14:paraId="7A0A9E27" w14:textId="77777777" w:rsidR="00510B49" w:rsidRDefault="00510B49" w:rsidP="00510B49">
            <w:pPr>
              <w:pStyle w:val="TableParagraph"/>
              <w:spacing w:line="266" w:lineRule="exact"/>
              <w:ind w:left="107"/>
              <w:rPr>
                <w:sz w:val="24"/>
              </w:rPr>
            </w:pPr>
          </w:p>
          <w:p w14:paraId="4961246D" w14:textId="77777777" w:rsidR="00510B49" w:rsidRDefault="00510B49" w:rsidP="00510B49">
            <w:pPr>
              <w:pStyle w:val="TableParagraph"/>
              <w:spacing w:line="266" w:lineRule="exact"/>
              <w:ind w:left="107"/>
              <w:rPr>
                <w:sz w:val="24"/>
              </w:rPr>
            </w:pPr>
          </w:p>
          <w:p w14:paraId="7B57082D" w14:textId="77777777" w:rsidR="00510B49" w:rsidRDefault="00510B49" w:rsidP="00510B49">
            <w:pPr>
              <w:pStyle w:val="TableParagraph"/>
              <w:spacing w:line="266" w:lineRule="exact"/>
              <w:ind w:left="107"/>
              <w:rPr>
                <w:sz w:val="24"/>
              </w:rPr>
            </w:pPr>
          </w:p>
          <w:p w14:paraId="6C134B2F" w14:textId="77777777" w:rsidR="00510B49" w:rsidRDefault="00510B49" w:rsidP="00510B49">
            <w:pPr>
              <w:pStyle w:val="TableParagraph"/>
              <w:spacing w:line="266" w:lineRule="exact"/>
              <w:ind w:left="107"/>
              <w:rPr>
                <w:sz w:val="24"/>
              </w:rPr>
            </w:pPr>
          </w:p>
          <w:p w14:paraId="74703232" w14:textId="77777777" w:rsidR="00510B49" w:rsidRDefault="00510B49" w:rsidP="00510B49">
            <w:pPr>
              <w:pStyle w:val="TableParagraph"/>
              <w:spacing w:line="266" w:lineRule="exact"/>
              <w:ind w:left="107"/>
              <w:rPr>
                <w:sz w:val="24"/>
              </w:rPr>
            </w:pPr>
          </w:p>
          <w:p w14:paraId="0B560F12" w14:textId="77777777" w:rsidR="00510B49" w:rsidRDefault="00510B49" w:rsidP="00510B49">
            <w:pPr>
              <w:pStyle w:val="TableParagraph"/>
              <w:spacing w:line="266" w:lineRule="exact"/>
              <w:ind w:left="107"/>
              <w:rPr>
                <w:sz w:val="24"/>
              </w:rPr>
            </w:pPr>
          </w:p>
          <w:p w14:paraId="5720FAA3" w14:textId="77777777" w:rsidR="00510B49" w:rsidRDefault="00510B49" w:rsidP="00510B49">
            <w:pPr>
              <w:pStyle w:val="TableParagraph"/>
              <w:spacing w:line="266" w:lineRule="exact"/>
              <w:ind w:left="107"/>
              <w:rPr>
                <w:sz w:val="24"/>
              </w:rPr>
            </w:pPr>
          </w:p>
          <w:p w14:paraId="47AB3EFB" w14:textId="77777777" w:rsidR="00510B49" w:rsidRDefault="00510B49" w:rsidP="00510B49">
            <w:pPr>
              <w:pStyle w:val="TableParagraph"/>
              <w:spacing w:line="266" w:lineRule="exact"/>
              <w:ind w:left="107"/>
              <w:rPr>
                <w:sz w:val="24"/>
              </w:rPr>
            </w:pPr>
          </w:p>
          <w:p w14:paraId="70408A16" w14:textId="77777777" w:rsidR="00510B49" w:rsidRDefault="00510B49" w:rsidP="00510B49">
            <w:pPr>
              <w:pStyle w:val="TableParagraph"/>
              <w:spacing w:line="266" w:lineRule="exact"/>
              <w:ind w:left="107"/>
              <w:rPr>
                <w:sz w:val="24"/>
              </w:rPr>
            </w:pPr>
          </w:p>
          <w:p w14:paraId="1A4F007B" w14:textId="77777777" w:rsidR="00510B49" w:rsidRDefault="00510B49" w:rsidP="00510B49">
            <w:pPr>
              <w:pStyle w:val="TableParagraph"/>
              <w:spacing w:line="266" w:lineRule="exact"/>
              <w:ind w:left="107"/>
              <w:rPr>
                <w:sz w:val="24"/>
              </w:rPr>
            </w:pPr>
          </w:p>
          <w:p w14:paraId="1340E4DB" w14:textId="77777777" w:rsidR="00510B49" w:rsidRDefault="00510B49" w:rsidP="00510B49">
            <w:pPr>
              <w:pStyle w:val="TableParagraph"/>
              <w:spacing w:line="266" w:lineRule="exact"/>
              <w:ind w:left="107"/>
              <w:rPr>
                <w:sz w:val="24"/>
              </w:rPr>
            </w:pPr>
          </w:p>
          <w:p w14:paraId="6284D2EF" w14:textId="77777777" w:rsidR="00510B49" w:rsidRDefault="00510B49" w:rsidP="00510B49">
            <w:pPr>
              <w:pStyle w:val="TableParagraph"/>
              <w:spacing w:line="266" w:lineRule="exact"/>
              <w:ind w:left="107"/>
              <w:rPr>
                <w:sz w:val="24"/>
              </w:rPr>
            </w:pPr>
          </w:p>
          <w:p w14:paraId="4FDE0757" w14:textId="77777777" w:rsidR="00510B49" w:rsidRDefault="00510B49" w:rsidP="00510B49">
            <w:pPr>
              <w:pStyle w:val="TableParagraph"/>
              <w:spacing w:line="266" w:lineRule="exact"/>
              <w:ind w:left="107"/>
              <w:rPr>
                <w:sz w:val="24"/>
              </w:rPr>
            </w:pPr>
          </w:p>
          <w:p w14:paraId="22E9F1C8" w14:textId="77777777" w:rsidR="00510B49" w:rsidRDefault="00510B49" w:rsidP="00510B49">
            <w:pPr>
              <w:pStyle w:val="TableParagraph"/>
              <w:spacing w:line="266" w:lineRule="exact"/>
              <w:ind w:left="107"/>
              <w:rPr>
                <w:sz w:val="24"/>
              </w:rPr>
            </w:pPr>
          </w:p>
          <w:p w14:paraId="3FB85362" w14:textId="77777777" w:rsidR="00510B49" w:rsidRDefault="00510B49" w:rsidP="00510B49">
            <w:pPr>
              <w:pStyle w:val="TableParagraph"/>
              <w:spacing w:line="266" w:lineRule="exact"/>
              <w:ind w:left="107"/>
              <w:rPr>
                <w:sz w:val="24"/>
              </w:rPr>
            </w:pPr>
          </w:p>
          <w:p w14:paraId="164C1B84" w14:textId="77777777" w:rsidR="00510B49" w:rsidRDefault="00510B49" w:rsidP="00510B49">
            <w:pPr>
              <w:pStyle w:val="TableParagraph"/>
              <w:spacing w:line="266" w:lineRule="exact"/>
              <w:ind w:left="107"/>
              <w:rPr>
                <w:sz w:val="24"/>
              </w:rPr>
            </w:pPr>
          </w:p>
          <w:p w14:paraId="20FE5710" w14:textId="77777777" w:rsidR="00510B49" w:rsidRDefault="00510B49" w:rsidP="00510B49">
            <w:pPr>
              <w:pStyle w:val="TableParagraph"/>
              <w:spacing w:line="266" w:lineRule="exact"/>
              <w:ind w:left="107"/>
              <w:rPr>
                <w:sz w:val="24"/>
              </w:rPr>
            </w:pPr>
          </w:p>
          <w:p w14:paraId="478A31C7" w14:textId="77777777" w:rsidR="00510B49" w:rsidRDefault="00510B49" w:rsidP="00510B49">
            <w:pPr>
              <w:pStyle w:val="TableParagraph"/>
              <w:spacing w:line="266" w:lineRule="exact"/>
              <w:ind w:left="107"/>
              <w:rPr>
                <w:sz w:val="24"/>
              </w:rPr>
            </w:pPr>
          </w:p>
          <w:p w14:paraId="0D525B59" w14:textId="77777777" w:rsidR="00510B49" w:rsidRDefault="00510B49" w:rsidP="00510B49">
            <w:pPr>
              <w:pStyle w:val="TableParagraph"/>
              <w:spacing w:line="266" w:lineRule="exact"/>
              <w:ind w:left="107"/>
              <w:rPr>
                <w:sz w:val="24"/>
              </w:rPr>
            </w:pPr>
          </w:p>
          <w:p w14:paraId="7BC38CDB" w14:textId="77777777" w:rsidR="00510B49" w:rsidRDefault="00510B49" w:rsidP="00510B49">
            <w:pPr>
              <w:pStyle w:val="TableParagraph"/>
              <w:spacing w:line="266" w:lineRule="exact"/>
              <w:ind w:left="107"/>
              <w:rPr>
                <w:sz w:val="24"/>
              </w:rPr>
            </w:pPr>
          </w:p>
          <w:p w14:paraId="4535D4F8" w14:textId="77777777" w:rsidR="00510B49" w:rsidRDefault="00510B49" w:rsidP="00510B49">
            <w:pPr>
              <w:pStyle w:val="TableParagraph"/>
              <w:spacing w:line="266" w:lineRule="exact"/>
              <w:ind w:left="107"/>
              <w:rPr>
                <w:sz w:val="24"/>
              </w:rPr>
            </w:pPr>
          </w:p>
          <w:p w14:paraId="2C66AD09" w14:textId="77777777" w:rsidR="00510B49" w:rsidRDefault="00510B49" w:rsidP="00510B49">
            <w:pPr>
              <w:pStyle w:val="TableParagraph"/>
              <w:spacing w:line="266" w:lineRule="exact"/>
              <w:ind w:left="107"/>
              <w:rPr>
                <w:sz w:val="24"/>
              </w:rPr>
            </w:pPr>
          </w:p>
          <w:p w14:paraId="4847BE2A" w14:textId="77777777" w:rsidR="00510B49" w:rsidRDefault="00510B49" w:rsidP="00510B49">
            <w:pPr>
              <w:pStyle w:val="TableParagraph"/>
              <w:spacing w:line="266" w:lineRule="exact"/>
              <w:ind w:left="107"/>
              <w:rPr>
                <w:sz w:val="24"/>
              </w:rPr>
            </w:pPr>
          </w:p>
          <w:p w14:paraId="3FC74AA7" w14:textId="77777777" w:rsidR="00510B49" w:rsidRDefault="00510B49" w:rsidP="00510B49">
            <w:pPr>
              <w:pStyle w:val="TableParagraph"/>
              <w:spacing w:line="266" w:lineRule="exact"/>
              <w:ind w:left="107"/>
              <w:rPr>
                <w:sz w:val="24"/>
              </w:rPr>
            </w:pPr>
          </w:p>
          <w:p w14:paraId="042670EB" w14:textId="77777777" w:rsidR="00510B49" w:rsidRDefault="00510B49" w:rsidP="00510B49">
            <w:pPr>
              <w:pStyle w:val="TableParagraph"/>
              <w:spacing w:line="266" w:lineRule="exact"/>
              <w:ind w:left="107"/>
              <w:rPr>
                <w:sz w:val="24"/>
              </w:rPr>
            </w:pPr>
          </w:p>
          <w:p w14:paraId="499CDA9C" w14:textId="77777777" w:rsidR="00510B49" w:rsidRDefault="00510B49" w:rsidP="00510B49">
            <w:pPr>
              <w:pStyle w:val="TableParagraph"/>
              <w:spacing w:line="266" w:lineRule="exact"/>
              <w:ind w:left="107"/>
              <w:rPr>
                <w:sz w:val="24"/>
              </w:rPr>
            </w:pPr>
          </w:p>
          <w:p w14:paraId="1726ED74" w14:textId="77777777" w:rsidR="00510B49" w:rsidRDefault="00510B49" w:rsidP="00510B49">
            <w:pPr>
              <w:pStyle w:val="TableParagraph"/>
              <w:spacing w:line="266" w:lineRule="exact"/>
              <w:ind w:left="107"/>
              <w:rPr>
                <w:sz w:val="24"/>
              </w:rPr>
            </w:pPr>
          </w:p>
          <w:p w14:paraId="2C821500" w14:textId="77777777" w:rsidR="00510B49" w:rsidRDefault="00510B49" w:rsidP="00510B49">
            <w:pPr>
              <w:pStyle w:val="TableParagraph"/>
              <w:spacing w:line="266" w:lineRule="exact"/>
              <w:ind w:left="107"/>
              <w:rPr>
                <w:sz w:val="24"/>
              </w:rPr>
            </w:pPr>
          </w:p>
          <w:p w14:paraId="79F146F8" w14:textId="77777777" w:rsidR="00510B49" w:rsidRDefault="00510B49" w:rsidP="00510B49">
            <w:pPr>
              <w:pStyle w:val="TableParagraph"/>
              <w:spacing w:line="266" w:lineRule="exact"/>
              <w:ind w:left="107"/>
              <w:rPr>
                <w:sz w:val="24"/>
              </w:rPr>
            </w:pPr>
          </w:p>
          <w:p w14:paraId="06E7F627" w14:textId="77777777" w:rsidR="00510B49" w:rsidRDefault="00510B49" w:rsidP="00510B49">
            <w:pPr>
              <w:pStyle w:val="TableParagraph"/>
              <w:spacing w:line="266" w:lineRule="exact"/>
              <w:ind w:left="107"/>
              <w:rPr>
                <w:sz w:val="24"/>
              </w:rPr>
            </w:pPr>
          </w:p>
          <w:p w14:paraId="4AE44AC9" w14:textId="383C9334" w:rsidR="00510B49" w:rsidRDefault="00510B49" w:rsidP="00510B49">
            <w:pPr>
              <w:pStyle w:val="TableParagraph"/>
              <w:spacing w:line="266" w:lineRule="exact"/>
              <w:ind w:left="107"/>
              <w:rPr>
                <w:sz w:val="24"/>
              </w:rPr>
            </w:pPr>
            <w:r>
              <w:rPr>
                <w:sz w:val="24"/>
              </w:rPr>
              <w:t>Art. 8, art. 14 alin (4) și Anexa nr. 3 din Legea 279/2017</w:t>
            </w:r>
          </w:p>
          <w:p w14:paraId="3315E6B3" w14:textId="77777777" w:rsidR="00510B49" w:rsidRDefault="00510B49" w:rsidP="00510B49">
            <w:pPr>
              <w:pStyle w:val="TableParagraph"/>
              <w:spacing w:line="266" w:lineRule="exact"/>
              <w:ind w:left="107"/>
              <w:rPr>
                <w:sz w:val="24"/>
              </w:rPr>
            </w:pPr>
          </w:p>
          <w:p w14:paraId="6A402728" w14:textId="77777777" w:rsidR="00510B49" w:rsidRPr="00A5162F" w:rsidRDefault="00510B49" w:rsidP="00510B49">
            <w:pPr>
              <w:pStyle w:val="TableParagraph"/>
              <w:spacing w:line="266" w:lineRule="exact"/>
              <w:ind w:left="107"/>
              <w:rPr>
                <w:sz w:val="24"/>
              </w:rPr>
            </w:pPr>
            <w:r w:rsidRPr="00A5162F">
              <w:rPr>
                <w:sz w:val="24"/>
              </w:rPr>
              <w:tab/>
            </w:r>
          </w:p>
          <w:p w14:paraId="7E123A86" w14:textId="3A2B2A55" w:rsidR="00510B49" w:rsidRDefault="00510B49" w:rsidP="00510B49">
            <w:pPr>
              <w:pStyle w:val="TableParagraph"/>
              <w:spacing w:line="266" w:lineRule="exact"/>
              <w:ind w:left="107"/>
              <w:rPr>
                <w:sz w:val="24"/>
              </w:rPr>
            </w:pPr>
            <w:r w:rsidRPr="00A5162F">
              <w:rPr>
                <w:sz w:val="24"/>
              </w:rPr>
              <w:t>Art. 11 alin (1) din Legea 306</w:t>
            </w:r>
            <w:r>
              <w:rPr>
                <w:sz w:val="24"/>
              </w:rPr>
              <w:t>/2018</w:t>
            </w:r>
          </w:p>
        </w:tc>
        <w:tc>
          <w:tcPr>
            <w:tcW w:w="568" w:type="dxa"/>
          </w:tcPr>
          <w:p w14:paraId="1C5C22C3" w14:textId="77777777" w:rsidR="00490DC1" w:rsidRDefault="00490DC1">
            <w:pPr>
              <w:pStyle w:val="TableParagraph"/>
              <w:rPr>
                <w:sz w:val="20"/>
              </w:rPr>
            </w:pPr>
          </w:p>
        </w:tc>
        <w:tc>
          <w:tcPr>
            <w:tcW w:w="567" w:type="dxa"/>
          </w:tcPr>
          <w:p w14:paraId="15AE64E4" w14:textId="77777777" w:rsidR="00490DC1" w:rsidRDefault="00490DC1">
            <w:pPr>
              <w:pStyle w:val="TableParagraph"/>
              <w:rPr>
                <w:sz w:val="20"/>
              </w:rPr>
            </w:pPr>
          </w:p>
        </w:tc>
        <w:tc>
          <w:tcPr>
            <w:tcW w:w="851" w:type="dxa"/>
          </w:tcPr>
          <w:p w14:paraId="5E612E55" w14:textId="77777777" w:rsidR="00490DC1" w:rsidRDefault="00490DC1">
            <w:pPr>
              <w:pStyle w:val="TableParagraph"/>
              <w:rPr>
                <w:sz w:val="20"/>
              </w:rPr>
            </w:pPr>
          </w:p>
        </w:tc>
        <w:tc>
          <w:tcPr>
            <w:tcW w:w="1306" w:type="dxa"/>
          </w:tcPr>
          <w:p w14:paraId="513B52DC" w14:textId="77777777" w:rsidR="00490DC1" w:rsidRDefault="00490DC1">
            <w:pPr>
              <w:pStyle w:val="TableParagraph"/>
              <w:rPr>
                <w:sz w:val="20"/>
              </w:rPr>
            </w:pPr>
          </w:p>
        </w:tc>
        <w:tc>
          <w:tcPr>
            <w:tcW w:w="567" w:type="dxa"/>
          </w:tcPr>
          <w:p w14:paraId="6BE6B5E9" w14:textId="77777777" w:rsidR="00490DC1" w:rsidRDefault="00490DC1">
            <w:pPr>
              <w:pStyle w:val="TableParagraph"/>
              <w:rPr>
                <w:sz w:val="20"/>
              </w:rPr>
            </w:pPr>
          </w:p>
        </w:tc>
      </w:tr>
      <w:tr w:rsidR="00231B97" w14:paraId="7D9A581A" w14:textId="77777777" w:rsidTr="00510B49">
        <w:trPr>
          <w:trHeight w:val="2492"/>
        </w:trPr>
        <w:tc>
          <w:tcPr>
            <w:tcW w:w="568" w:type="dxa"/>
          </w:tcPr>
          <w:p w14:paraId="2D32CC0D" w14:textId="77777777" w:rsidR="00231B97" w:rsidRDefault="00231B97">
            <w:pPr>
              <w:pStyle w:val="TableParagraph"/>
              <w:rPr>
                <w:sz w:val="20"/>
              </w:rPr>
            </w:pPr>
          </w:p>
        </w:tc>
        <w:tc>
          <w:tcPr>
            <w:tcW w:w="3827" w:type="dxa"/>
          </w:tcPr>
          <w:p w14:paraId="60BE902A" w14:textId="4E285234" w:rsidR="00231B97" w:rsidRPr="008F0C4F" w:rsidRDefault="00231B97" w:rsidP="00231B97">
            <w:pPr>
              <w:pStyle w:val="TableParagraph"/>
              <w:spacing w:line="244" w:lineRule="exact"/>
              <w:ind w:left="107"/>
              <w:rPr>
                <w:lang w:val="en-GB"/>
              </w:rPr>
            </w:pPr>
            <w:proofErr w:type="spellStart"/>
            <w:proofErr w:type="gramStart"/>
            <w:r w:rsidRPr="008F0C4F">
              <w:rPr>
                <w:lang w:val="en-GB"/>
              </w:rPr>
              <w:t>Menţiunile</w:t>
            </w:r>
            <w:proofErr w:type="spellEnd"/>
            <w:r w:rsidRPr="008F0C4F">
              <w:rPr>
                <w:lang w:val="en-GB"/>
              </w:rPr>
              <w:t xml:space="preserve"> :</w:t>
            </w:r>
            <w:proofErr w:type="gramEnd"/>
          </w:p>
          <w:p w14:paraId="7830381D" w14:textId="6CE59DEE" w:rsidR="00231B97" w:rsidRPr="008F0C4F" w:rsidRDefault="00231B97" w:rsidP="00231B97">
            <w:pPr>
              <w:pStyle w:val="TableParagraph"/>
              <w:numPr>
                <w:ilvl w:val="0"/>
                <w:numId w:val="10"/>
              </w:numPr>
              <w:spacing w:line="244" w:lineRule="exact"/>
            </w:pPr>
            <w:r w:rsidRPr="008F0C4F">
              <w:t>denumirea produsului alimentar</w:t>
            </w:r>
          </w:p>
          <w:p w14:paraId="4A14C109" w14:textId="77777777" w:rsidR="00231B97" w:rsidRPr="008F0C4F" w:rsidRDefault="00231B97" w:rsidP="00231B97">
            <w:pPr>
              <w:pStyle w:val="TableParagraph"/>
              <w:spacing w:line="244" w:lineRule="exact"/>
              <w:ind w:left="107"/>
            </w:pPr>
            <w:r w:rsidRPr="008F0C4F">
              <w:t>e) cantitatea netă de produs alimentar</w:t>
            </w:r>
          </w:p>
          <w:p w14:paraId="051B403E" w14:textId="77777777" w:rsidR="00BB2CB3" w:rsidRPr="008F0C4F" w:rsidRDefault="00231B97" w:rsidP="00231B97">
            <w:pPr>
              <w:pStyle w:val="TableParagraph"/>
              <w:spacing w:line="244" w:lineRule="exact"/>
              <w:ind w:left="107"/>
            </w:pPr>
            <w:r w:rsidRPr="008F0C4F">
              <w:t>k) pentru băuturile ce conţin mai mult de 1,2% de alcool în volum, concentraţia alcoolică dobîndită</w:t>
            </w:r>
          </w:p>
          <w:p w14:paraId="10CAC8CC" w14:textId="5CB95B31" w:rsidR="00231B97" w:rsidRPr="008F0C4F" w:rsidRDefault="00BB2CB3" w:rsidP="00231B97">
            <w:pPr>
              <w:pStyle w:val="TableParagraph"/>
              <w:spacing w:line="244" w:lineRule="exact"/>
              <w:ind w:left="107"/>
            </w:pPr>
            <w:proofErr w:type="gramStart"/>
            <w:r w:rsidRPr="008F0C4F">
              <w:rPr>
                <w:lang w:val="en-GB"/>
              </w:rPr>
              <w:t>,</w:t>
            </w:r>
            <w:proofErr w:type="spellStart"/>
            <w:r w:rsidRPr="008F0C4F">
              <w:rPr>
                <w:lang w:val="en-GB"/>
              </w:rPr>
              <w:t>figurează</w:t>
            </w:r>
            <w:proofErr w:type="spellEnd"/>
            <w:proofErr w:type="gramEnd"/>
            <w:r w:rsidRPr="008F0C4F">
              <w:rPr>
                <w:lang w:val="en-GB"/>
              </w:rPr>
              <w:t xml:space="preserve"> </w:t>
            </w:r>
            <w:proofErr w:type="spellStart"/>
            <w:r w:rsidRPr="008F0C4F">
              <w:rPr>
                <w:lang w:val="en-GB"/>
              </w:rPr>
              <w:t>în</w:t>
            </w:r>
            <w:proofErr w:type="spellEnd"/>
            <w:r w:rsidRPr="008F0C4F">
              <w:rPr>
                <w:lang w:val="en-GB"/>
              </w:rPr>
              <w:t xml:space="preserve"> </w:t>
            </w:r>
            <w:proofErr w:type="spellStart"/>
            <w:r w:rsidRPr="008F0C4F">
              <w:rPr>
                <w:lang w:val="en-GB"/>
              </w:rPr>
              <w:t>acelaşi</w:t>
            </w:r>
            <w:proofErr w:type="spellEnd"/>
            <w:r w:rsidRPr="008F0C4F">
              <w:rPr>
                <w:lang w:val="en-GB"/>
              </w:rPr>
              <w:t xml:space="preserve"> </w:t>
            </w:r>
            <w:proofErr w:type="spellStart"/>
            <w:r w:rsidRPr="008F0C4F">
              <w:rPr>
                <w:lang w:val="en-GB"/>
              </w:rPr>
              <w:t>cîmp</w:t>
            </w:r>
            <w:proofErr w:type="spellEnd"/>
            <w:r w:rsidRPr="008F0C4F">
              <w:rPr>
                <w:lang w:val="en-GB"/>
              </w:rPr>
              <w:t xml:space="preserve"> </w:t>
            </w:r>
            <w:r w:rsidR="00A5162F" w:rsidRPr="008F0C4F">
              <w:rPr>
                <w:lang w:val="en-GB"/>
              </w:rPr>
              <w:t xml:space="preserve">visual? </w:t>
            </w:r>
          </w:p>
        </w:tc>
        <w:tc>
          <w:tcPr>
            <w:tcW w:w="1842" w:type="dxa"/>
          </w:tcPr>
          <w:p w14:paraId="4E85E4D1" w14:textId="0BDAFBDB" w:rsidR="00A5162F" w:rsidRDefault="00A5162F" w:rsidP="00A5162F">
            <w:pPr>
              <w:pStyle w:val="TableParagraph"/>
              <w:spacing w:line="266" w:lineRule="exact"/>
              <w:ind w:left="107"/>
              <w:rPr>
                <w:sz w:val="24"/>
              </w:rPr>
            </w:pPr>
          </w:p>
        </w:tc>
        <w:tc>
          <w:tcPr>
            <w:tcW w:w="568" w:type="dxa"/>
          </w:tcPr>
          <w:p w14:paraId="01A8144D" w14:textId="77777777" w:rsidR="00231B97" w:rsidRDefault="00231B97">
            <w:pPr>
              <w:pStyle w:val="TableParagraph"/>
              <w:rPr>
                <w:sz w:val="20"/>
              </w:rPr>
            </w:pPr>
          </w:p>
        </w:tc>
        <w:tc>
          <w:tcPr>
            <w:tcW w:w="567" w:type="dxa"/>
          </w:tcPr>
          <w:p w14:paraId="281F7071" w14:textId="77777777" w:rsidR="00231B97" w:rsidRDefault="00231B97">
            <w:pPr>
              <w:pStyle w:val="TableParagraph"/>
              <w:rPr>
                <w:sz w:val="20"/>
              </w:rPr>
            </w:pPr>
          </w:p>
        </w:tc>
        <w:tc>
          <w:tcPr>
            <w:tcW w:w="851" w:type="dxa"/>
          </w:tcPr>
          <w:p w14:paraId="592967CE" w14:textId="77777777" w:rsidR="00231B97" w:rsidRDefault="00231B97">
            <w:pPr>
              <w:pStyle w:val="TableParagraph"/>
              <w:rPr>
                <w:sz w:val="20"/>
              </w:rPr>
            </w:pPr>
          </w:p>
        </w:tc>
        <w:tc>
          <w:tcPr>
            <w:tcW w:w="1306" w:type="dxa"/>
          </w:tcPr>
          <w:p w14:paraId="24803D7D" w14:textId="77777777" w:rsidR="00231B97" w:rsidRDefault="00231B97">
            <w:pPr>
              <w:pStyle w:val="TableParagraph"/>
              <w:rPr>
                <w:sz w:val="20"/>
              </w:rPr>
            </w:pPr>
          </w:p>
        </w:tc>
        <w:tc>
          <w:tcPr>
            <w:tcW w:w="567" w:type="dxa"/>
          </w:tcPr>
          <w:p w14:paraId="66C3B8ED" w14:textId="77777777" w:rsidR="00231B97" w:rsidRDefault="00231B97">
            <w:pPr>
              <w:pStyle w:val="TableParagraph"/>
              <w:rPr>
                <w:sz w:val="20"/>
              </w:rPr>
            </w:pPr>
          </w:p>
        </w:tc>
      </w:tr>
      <w:tr w:rsidR="00C113A6" w14:paraId="1E8FF25B" w14:textId="77777777" w:rsidTr="003E65D3">
        <w:trPr>
          <w:trHeight w:val="1565"/>
        </w:trPr>
        <w:tc>
          <w:tcPr>
            <w:tcW w:w="568" w:type="dxa"/>
          </w:tcPr>
          <w:p w14:paraId="6CF56DE3" w14:textId="134CC9D9" w:rsidR="00C113A6" w:rsidRDefault="00C928B2">
            <w:pPr>
              <w:pStyle w:val="TableParagraph"/>
              <w:rPr>
                <w:sz w:val="20"/>
              </w:rPr>
            </w:pPr>
            <w:r>
              <w:rPr>
                <w:sz w:val="20"/>
              </w:rPr>
              <w:t>16.</w:t>
            </w:r>
          </w:p>
        </w:tc>
        <w:tc>
          <w:tcPr>
            <w:tcW w:w="3827" w:type="dxa"/>
          </w:tcPr>
          <w:p w14:paraId="1E85944E" w14:textId="67788ED3" w:rsidR="00C113A6" w:rsidRDefault="00C113A6">
            <w:pPr>
              <w:pStyle w:val="TableParagraph"/>
              <w:spacing w:line="244" w:lineRule="exact"/>
              <w:ind w:left="107"/>
            </w:pPr>
            <w:r w:rsidRPr="00156C2A">
              <w:t>La etichetarea produc</w:t>
            </w:r>
            <w:r w:rsidRPr="00156C2A">
              <w:rPr>
                <w:lang w:val="ro-MD"/>
              </w:rPr>
              <w:t>ției alcoolice, t</w:t>
            </w:r>
            <w:r w:rsidRPr="00156C2A">
              <w:t>ermenii compuși s</w:t>
            </w:r>
            <w:r w:rsidR="00A5162F" w:rsidRPr="00156C2A">
              <w:t>unt</w:t>
            </w:r>
            <w:r w:rsidRPr="00156C2A">
              <w:t xml:space="preserve"> înscri</w:t>
            </w:r>
            <w:r w:rsidR="00A5162F" w:rsidRPr="00156C2A">
              <w:t>și</w:t>
            </w:r>
            <w:r w:rsidRPr="00156C2A">
              <w:t xml:space="preserve"> cu caractere uniforme, de același tip, culoare și dimensiune ce nu sunt întrerupți de niciun element de text sau de nici</w:t>
            </w:r>
            <w:ins w:id="1" w:author="Alisa Gheorghisenco" w:date="2024-04-16T15:29:00Z">
              <w:r w:rsidR="00E00DF9">
                <w:t xml:space="preserve"> </w:t>
              </w:r>
            </w:ins>
            <w:r w:rsidRPr="00156C2A">
              <w:t>o imagine care nu face parte din aceștia</w:t>
            </w:r>
            <w:r w:rsidR="00A5162F" w:rsidRPr="00156C2A">
              <w:t>?</w:t>
            </w:r>
          </w:p>
        </w:tc>
        <w:tc>
          <w:tcPr>
            <w:tcW w:w="1842" w:type="dxa"/>
          </w:tcPr>
          <w:p w14:paraId="05972B1D" w14:textId="3DBE2804" w:rsidR="00C113A6" w:rsidRDefault="00C113A6">
            <w:pPr>
              <w:pStyle w:val="TableParagraph"/>
              <w:spacing w:line="266" w:lineRule="exact"/>
              <w:ind w:left="107"/>
              <w:rPr>
                <w:sz w:val="24"/>
              </w:rPr>
            </w:pPr>
            <w:r>
              <w:rPr>
                <w:sz w:val="24"/>
              </w:rPr>
              <w:t xml:space="preserve">Pct. 44 </w:t>
            </w:r>
            <w:r w:rsidR="00391C8C">
              <w:rPr>
                <w:sz w:val="24"/>
              </w:rPr>
              <w:t xml:space="preserve">din </w:t>
            </w:r>
            <w:r w:rsidR="00A54836">
              <w:rPr>
                <w:sz w:val="24"/>
              </w:rPr>
              <w:t>HG 589/2023</w:t>
            </w:r>
          </w:p>
        </w:tc>
        <w:tc>
          <w:tcPr>
            <w:tcW w:w="568" w:type="dxa"/>
          </w:tcPr>
          <w:p w14:paraId="135DA28C" w14:textId="77777777" w:rsidR="00C113A6" w:rsidRDefault="00C113A6">
            <w:pPr>
              <w:pStyle w:val="TableParagraph"/>
              <w:rPr>
                <w:sz w:val="20"/>
              </w:rPr>
            </w:pPr>
          </w:p>
        </w:tc>
        <w:tc>
          <w:tcPr>
            <w:tcW w:w="567" w:type="dxa"/>
          </w:tcPr>
          <w:p w14:paraId="0A319261" w14:textId="77777777" w:rsidR="00C113A6" w:rsidRDefault="00C113A6">
            <w:pPr>
              <w:pStyle w:val="TableParagraph"/>
              <w:rPr>
                <w:sz w:val="20"/>
              </w:rPr>
            </w:pPr>
          </w:p>
        </w:tc>
        <w:tc>
          <w:tcPr>
            <w:tcW w:w="851" w:type="dxa"/>
          </w:tcPr>
          <w:p w14:paraId="2AC94B96" w14:textId="77777777" w:rsidR="00C113A6" w:rsidRDefault="00C113A6">
            <w:pPr>
              <w:pStyle w:val="TableParagraph"/>
              <w:rPr>
                <w:sz w:val="20"/>
              </w:rPr>
            </w:pPr>
          </w:p>
        </w:tc>
        <w:tc>
          <w:tcPr>
            <w:tcW w:w="1306" w:type="dxa"/>
          </w:tcPr>
          <w:p w14:paraId="076583C0" w14:textId="77777777" w:rsidR="00C113A6" w:rsidRDefault="00C113A6">
            <w:pPr>
              <w:pStyle w:val="TableParagraph"/>
              <w:rPr>
                <w:sz w:val="20"/>
              </w:rPr>
            </w:pPr>
          </w:p>
        </w:tc>
        <w:tc>
          <w:tcPr>
            <w:tcW w:w="567" w:type="dxa"/>
          </w:tcPr>
          <w:p w14:paraId="5C7C1073" w14:textId="77777777" w:rsidR="00C113A6" w:rsidRDefault="00C113A6">
            <w:pPr>
              <w:pStyle w:val="TableParagraph"/>
              <w:rPr>
                <w:sz w:val="20"/>
              </w:rPr>
            </w:pPr>
          </w:p>
        </w:tc>
      </w:tr>
      <w:tr w:rsidR="00BB2CB3" w14:paraId="228FC51F" w14:textId="77777777" w:rsidTr="003E65D3">
        <w:trPr>
          <w:trHeight w:val="1565"/>
        </w:trPr>
        <w:tc>
          <w:tcPr>
            <w:tcW w:w="568" w:type="dxa"/>
          </w:tcPr>
          <w:p w14:paraId="2416B16D" w14:textId="79B6B4E4" w:rsidR="00BB2CB3" w:rsidRDefault="00C928B2">
            <w:pPr>
              <w:pStyle w:val="TableParagraph"/>
              <w:rPr>
                <w:sz w:val="20"/>
              </w:rPr>
            </w:pPr>
            <w:r>
              <w:rPr>
                <w:sz w:val="20"/>
              </w:rPr>
              <w:t>17.</w:t>
            </w:r>
          </w:p>
        </w:tc>
        <w:tc>
          <w:tcPr>
            <w:tcW w:w="3827" w:type="dxa"/>
          </w:tcPr>
          <w:p w14:paraId="15A158EC" w14:textId="19307BE9" w:rsidR="00BB2CB3" w:rsidRPr="00156C2A" w:rsidRDefault="00BB2CB3">
            <w:pPr>
              <w:pStyle w:val="TableParagraph"/>
              <w:spacing w:line="244" w:lineRule="exact"/>
              <w:ind w:left="107"/>
            </w:pPr>
            <w:r w:rsidRPr="00156C2A">
              <w:t>Pentru băuturile din import se utilize</w:t>
            </w:r>
            <w:r w:rsidR="00A5162F" w:rsidRPr="00156C2A">
              <w:t>a</w:t>
            </w:r>
            <w:r w:rsidRPr="00156C2A">
              <w:t>z</w:t>
            </w:r>
            <w:r w:rsidR="00A5162F" w:rsidRPr="00156C2A">
              <w:t>ă</w:t>
            </w:r>
            <w:r w:rsidRPr="00156C2A">
              <w:t xml:space="preserve"> denumirea legală și denumirea comercială sub care acestea sunt fabricate și comercializate în țara producătoare</w:t>
            </w:r>
            <w:r w:rsidR="00A5162F" w:rsidRPr="00156C2A">
              <w:t>?</w:t>
            </w:r>
          </w:p>
        </w:tc>
        <w:tc>
          <w:tcPr>
            <w:tcW w:w="1842" w:type="dxa"/>
          </w:tcPr>
          <w:p w14:paraId="69DD23A8" w14:textId="3C4C7E74" w:rsidR="00BB2CB3" w:rsidRDefault="00BB2CB3">
            <w:pPr>
              <w:pStyle w:val="TableParagraph"/>
              <w:spacing w:line="266" w:lineRule="exact"/>
              <w:ind w:left="107"/>
              <w:rPr>
                <w:sz w:val="24"/>
              </w:rPr>
            </w:pPr>
            <w:r>
              <w:rPr>
                <w:sz w:val="24"/>
              </w:rPr>
              <w:t>Pct. 49 din HG 589/2023</w:t>
            </w:r>
          </w:p>
        </w:tc>
        <w:tc>
          <w:tcPr>
            <w:tcW w:w="568" w:type="dxa"/>
          </w:tcPr>
          <w:p w14:paraId="63ADE0A3" w14:textId="77777777" w:rsidR="00BB2CB3" w:rsidRDefault="00BB2CB3">
            <w:pPr>
              <w:pStyle w:val="TableParagraph"/>
              <w:rPr>
                <w:sz w:val="20"/>
              </w:rPr>
            </w:pPr>
          </w:p>
        </w:tc>
        <w:tc>
          <w:tcPr>
            <w:tcW w:w="567" w:type="dxa"/>
          </w:tcPr>
          <w:p w14:paraId="208FA9AE" w14:textId="77777777" w:rsidR="00BB2CB3" w:rsidRDefault="00BB2CB3">
            <w:pPr>
              <w:pStyle w:val="TableParagraph"/>
              <w:rPr>
                <w:sz w:val="20"/>
              </w:rPr>
            </w:pPr>
          </w:p>
        </w:tc>
        <w:tc>
          <w:tcPr>
            <w:tcW w:w="851" w:type="dxa"/>
          </w:tcPr>
          <w:p w14:paraId="426D313B" w14:textId="77777777" w:rsidR="00BB2CB3" w:rsidRDefault="00BB2CB3">
            <w:pPr>
              <w:pStyle w:val="TableParagraph"/>
              <w:rPr>
                <w:sz w:val="20"/>
              </w:rPr>
            </w:pPr>
          </w:p>
        </w:tc>
        <w:tc>
          <w:tcPr>
            <w:tcW w:w="1306" w:type="dxa"/>
          </w:tcPr>
          <w:p w14:paraId="72068709" w14:textId="77777777" w:rsidR="00BB2CB3" w:rsidRDefault="00BB2CB3">
            <w:pPr>
              <w:pStyle w:val="TableParagraph"/>
              <w:rPr>
                <w:sz w:val="20"/>
              </w:rPr>
            </w:pPr>
          </w:p>
        </w:tc>
        <w:tc>
          <w:tcPr>
            <w:tcW w:w="567" w:type="dxa"/>
          </w:tcPr>
          <w:p w14:paraId="7F7765F8" w14:textId="77777777" w:rsidR="00BB2CB3" w:rsidRDefault="00BB2CB3">
            <w:pPr>
              <w:pStyle w:val="TableParagraph"/>
              <w:rPr>
                <w:sz w:val="20"/>
              </w:rPr>
            </w:pPr>
          </w:p>
        </w:tc>
      </w:tr>
      <w:tr w:rsidR="00C113A6" w14:paraId="075ECEB4" w14:textId="77777777" w:rsidTr="00156C2A">
        <w:trPr>
          <w:trHeight w:val="1801"/>
        </w:trPr>
        <w:tc>
          <w:tcPr>
            <w:tcW w:w="568" w:type="dxa"/>
          </w:tcPr>
          <w:p w14:paraId="5FECCAC0" w14:textId="05EC1B0E" w:rsidR="00C113A6" w:rsidRDefault="00C928B2">
            <w:pPr>
              <w:pStyle w:val="TableParagraph"/>
              <w:rPr>
                <w:sz w:val="20"/>
              </w:rPr>
            </w:pPr>
            <w:r>
              <w:rPr>
                <w:sz w:val="20"/>
              </w:rPr>
              <w:t>18.</w:t>
            </w:r>
          </w:p>
        </w:tc>
        <w:tc>
          <w:tcPr>
            <w:tcW w:w="3827" w:type="dxa"/>
          </w:tcPr>
          <w:p w14:paraId="1A2B1AB2" w14:textId="3BB4F366" w:rsidR="00C113A6" w:rsidRPr="00C113A6" w:rsidRDefault="00A5162F">
            <w:pPr>
              <w:pStyle w:val="TableParagraph"/>
              <w:spacing w:line="244" w:lineRule="exact"/>
              <w:ind w:left="107"/>
              <w:rPr>
                <w:color w:val="FF0000"/>
              </w:rPr>
            </w:pPr>
            <w:r w:rsidRPr="00156C2A">
              <w:t>Este respectată cerința legală de indicare</w:t>
            </w:r>
            <w:r w:rsidR="00C113A6" w:rsidRPr="00156C2A">
              <w:t xml:space="preserve"> </w:t>
            </w:r>
            <w:r w:rsidRPr="00156C2A">
              <w:t>a</w:t>
            </w:r>
            <w:r w:rsidR="00C113A6" w:rsidRPr="00156C2A">
              <w:t xml:space="preserve"> </w:t>
            </w:r>
            <w:r w:rsidR="00BD60B6" w:rsidRPr="00156C2A">
              <w:t>l</w:t>
            </w:r>
            <w:r w:rsidR="00C113A6" w:rsidRPr="00156C2A">
              <w:t>ist</w:t>
            </w:r>
            <w:r w:rsidRPr="00156C2A">
              <w:t>ei</w:t>
            </w:r>
            <w:r w:rsidR="00C113A6" w:rsidRPr="00156C2A">
              <w:t xml:space="preserve"> cu ingrediente </w:t>
            </w:r>
            <w:r w:rsidR="00BD60B6" w:rsidRPr="00156C2A">
              <w:t>menționând</w:t>
            </w:r>
            <w:r w:rsidR="00C113A6" w:rsidRPr="00156C2A">
              <w:t xml:space="preserve"> toate ingredientele conținute în băutură, enumerate în ordinea descrescătoare a cantităților utilizate</w:t>
            </w:r>
            <w:r w:rsidRPr="00156C2A">
              <w:t>?</w:t>
            </w:r>
          </w:p>
        </w:tc>
        <w:tc>
          <w:tcPr>
            <w:tcW w:w="1842" w:type="dxa"/>
          </w:tcPr>
          <w:p w14:paraId="017E101C" w14:textId="77777777" w:rsidR="00C113A6" w:rsidRDefault="00BD60B6">
            <w:pPr>
              <w:pStyle w:val="TableParagraph"/>
              <w:spacing w:line="266" w:lineRule="exact"/>
              <w:ind w:left="107"/>
              <w:rPr>
                <w:sz w:val="24"/>
              </w:rPr>
            </w:pPr>
            <w:r>
              <w:rPr>
                <w:sz w:val="24"/>
              </w:rPr>
              <w:t>Pct. 58 din HG 589/2023</w:t>
            </w:r>
          </w:p>
          <w:p w14:paraId="5C830442" w14:textId="364E8EB1" w:rsidR="00A5162F" w:rsidRPr="00A5162F" w:rsidRDefault="00A5162F" w:rsidP="00A5162F">
            <w:pPr>
              <w:pStyle w:val="TableParagraph"/>
              <w:spacing w:line="266" w:lineRule="exact"/>
              <w:ind w:left="107"/>
              <w:rPr>
                <w:sz w:val="24"/>
              </w:rPr>
            </w:pPr>
            <w:r w:rsidRPr="00A5162F">
              <w:rPr>
                <w:sz w:val="24"/>
              </w:rPr>
              <w:tab/>
            </w:r>
            <w:r w:rsidRPr="00A5162F">
              <w:rPr>
                <w:sz w:val="24"/>
              </w:rPr>
              <w:tab/>
            </w:r>
            <w:r w:rsidRPr="00A5162F">
              <w:rPr>
                <w:sz w:val="24"/>
              </w:rPr>
              <w:tab/>
            </w:r>
            <w:r w:rsidRPr="00A5162F">
              <w:rPr>
                <w:sz w:val="24"/>
              </w:rPr>
              <w:tab/>
            </w:r>
            <w:r w:rsidRPr="00A5162F">
              <w:rPr>
                <w:sz w:val="24"/>
              </w:rPr>
              <w:tab/>
            </w:r>
          </w:p>
          <w:p w14:paraId="02ABDB36" w14:textId="1ED6D32F" w:rsidR="00A5162F" w:rsidRDefault="00A5162F" w:rsidP="00156C2A">
            <w:pPr>
              <w:pStyle w:val="TableParagraph"/>
              <w:spacing w:line="266" w:lineRule="exact"/>
              <w:rPr>
                <w:sz w:val="24"/>
              </w:rPr>
            </w:pPr>
          </w:p>
        </w:tc>
        <w:tc>
          <w:tcPr>
            <w:tcW w:w="568" w:type="dxa"/>
          </w:tcPr>
          <w:p w14:paraId="1605511B" w14:textId="77777777" w:rsidR="00C113A6" w:rsidRDefault="00C113A6">
            <w:pPr>
              <w:pStyle w:val="TableParagraph"/>
              <w:rPr>
                <w:sz w:val="20"/>
              </w:rPr>
            </w:pPr>
          </w:p>
        </w:tc>
        <w:tc>
          <w:tcPr>
            <w:tcW w:w="567" w:type="dxa"/>
          </w:tcPr>
          <w:p w14:paraId="65052BE9" w14:textId="77777777" w:rsidR="00C113A6" w:rsidRDefault="00C113A6">
            <w:pPr>
              <w:pStyle w:val="TableParagraph"/>
              <w:rPr>
                <w:sz w:val="20"/>
              </w:rPr>
            </w:pPr>
          </w:p>
        </w:tc>
        <w:tc>
          <w:tcPr>
            <w:tcW w:w="851" w:type="dxa"/>
          </w:tcPr>
          <w:p w14:paraId="127275D8" w14:textId="77777777" w:rsidR="00C113A6" w:rsidRDefault="00C113A6">
            <w:pPr>
              <w:pStyle w:val="TableParagraph"/>
              <w:rPr>
                <w:sz w:val="20"/>
              </w:rPr>
            </w:pPr>
          </w:p>
        </w:tc>
        <w:tc>
          <w:tcPr>
            <w:tcW w:w="1306" w:type="dxa"/>
          </w:tcPr>
          <w:p w14:paraId="4C1F9E09" w14:textId="77777777" w:rsidR="00C113A6" w:rsidRDefault="00C113A6">
            <w:pPr>
              <w:pStyle w:val="TableParagraph"/>
              <w:rPr>
                <w:sz w:val="20"/>
              </w:rPr>
            </w:pPr>
          </w:p>
        </w:tc>
        <w:tc>
          <w:tcPr>
            <w:tcW w:w="567" w:type="dxa"/>
          </w:tcPr>
          <w:p w14:paraId="73FE8C71" w14:textId="25DD8015" w:rsidR="00C113A6" w:rsidRDefault="00A5162F">
            <w:pPr>
              <w:pStyle w:val="TableParagraph"/>
              <w:rPr>
                <w:sz w:val="20"/>
              </w:rPr>
            </w:pPr>
            <w:r>
              <w:rPr>
                <w:sz w:val="20"/>
              </w:rPr>
              <w:t>15</w:t>
            </w:r>
          </w:p>
        </w:tc>
      </w:tr>
      <w:tr w:rsidR="003E65D3" w14:paraId="5465F9AC" w14:textId="77777777" w:rsidTr="003E65D3">
        <w:trPr>
          <w:trHeight w:val="1118"/>
        </w:trPr>
        <w:tc>
          <w:tcPr>
            <w:tcW w:w="568" w:type="dxa"/>
          </w:tcPr>
          <w:p w14:paraId="27A0B3D5" w14:textId="2961F682" w:rsidR="003E65D3" w:rsidRDefault="00C928B2">
            <w:pPr>
              <w:pStyle w:val="TableParagraph"/>
              <w:rPr>
                <w:sz w:val="20"/>
              </w:rPr>
            </w:pPr>
            <w:r>
              <w:rPr>
                <w:sz w:val="20"/>
              </w:rPr>
              <w:t>19.</w:t>
            </w:r>
          </w:p>
        </w:tc>
        <w:tc>
          <w:tcPr>
            <w:tcW w:w="3827" w:type="dxa"/>
          </w:tcPr>
          <w:p w14:paraId="5B1FC03A" w14:textId="144AEBA7" w:rsidR="003E65D3" w:rsidRDefault="007349AE" w:rsidP="00A5162F">
            <w:pPr>
              <w:pStyle w:val="TableParagraph"/>
              <w:spacing w:line="244" w:lineRule="exact"/>
              <w:ind w:left="107"/>
              <w:rPr>
                <w:color w:val="FF0000"/>
              </w:rPr>
            </w:pPr>
            <w:r w:rsidRPr="00156C2A">
              <w:t>B</w:t>
            </w:r>
            <w:r w:rsidR="00A5162F" w:rsidRPr="00156C2A">
              <w:t xml:space="preserve">ăuturilor spirtoase comercializate sunt  îmbuteliate în ambalaje permise? </w:t>
            </w:r>
            <w:r w:rsidR="00A5162F" w:rsidRPr="00156C2A">
              <w:rPr>
                <w:i/>
                <w:iCs/>
              </w:rPr>
              <w:t>(</w:t>
            </w:r>
            <w:r w:rsidR="003E65D3" w:rsidRPr="00156C2A">
              <w:rPr>
                <w:i/>
                <w:iCs/>
              </w:rPr>
              <w:t xml:space="preserve">Utilizarea ambalajelor din polietilentereftalat (PET) </w:t>
            </w:r>
            <w:r w:rsidR="00A5162F" w:rsidRPr="00156C2A">
              <w:rPr>
                <w:i/>
                <w:iCs/>
              </w:rPr>
              <w:t xml:space="preserve">este </w:t>
            </w:r>
            <w:r w:rsidR="003E65D3" w:rsidRPr="00156C2A">
              <w:rPr>
                <w:i/>
                <w:iCs/>
              </w:rPr>
              <w:t>interzi</w:t>
            </w:r>
            <w:r w:rsidR="00A5162F" w:rsidRPr="00156C2A">
              <w:rPr>
                <w:i/>
                <w:iCs/>
              </w:rPr>
              <w:t>să</w:t>
            </w:r>
            <w:r w:rsidR="00A5162F" w:rsidRPr="00156C2A">
              <w:t>)</w:t>
            </w:r>
          </w:p>
        </w:tc>
        <w:tc>
          <w:tcPr>
            <w:tcW w:w="1842" w:type="dxa"/>
          </w:tcPr>
          <w:p w14:paraId="6C1E66B5" w14:textId="01905DE1" w:rsidR="003E65D3" w:rsidRDefault="006546B6">
            <w:pPr>
              <w:pStyle w:val="TableParagraph"/>
              <w:spacing w:line="266" w:lineRule="exact"/>
              <w:ind w:left="107"/>
              <w:rPr>
                <w:sz w:val="24"/>
              </w:rPr>
            </w:pPr>
            <w:r>
              <w:rPr>
                <w:sz w:val="24"/>
              </w:rPr>
              <w:t>Pct. 73</w:t>
            </w:r>
            <w:r w:rsidR="00A5162F">
              <w:rPr>
                <w:sz w:val="24"/>
              </w:rPr>
              <w:t xml:space="preserve"> din HG 589/2023</w:t>
            </w:r>
          </w:p>
        </w:tc>
        <w:tc>
          <w:tcPr>
            <w:tcW w:w="568" w:type="dxa"/>
          </w:tcPr>
          <w:p w14:paraId="65570E56" w14:textId="77777777" w:rsidR="003E65D3" w:rsidRDefault="003E65D3">
            <w:pPr>
              <w:pStyle w:val="TableParagraph"/>
              <w:rPr>
                <w:sz w:val="20"/>
              </w:rPr>
            </w:pPr>
          </w:p>
        </w:tc>
        <w:tc>
          <w:tcPr>
            <w:tcW w:w="567" w:type="dxa"/>
          </w:tcPr>
          <w:p w14:paraId="57CDD853" w14:textId="77777777" w:rsidR="003E65D3" w:rsidRDefault="003E65D3">
            <w:pPr>
              <w:pStyle w:val="TableParagraph"/>
              <w:rPr>
                <w:sz w:val="20"/>
              </w:rPr>
            </w:pPr>
          </w:p>
        </w:tc>
        <w:tc>
          <w:tcPr>
            <w:tcW w:w="851" w:type="dxa"/>
          </w:tcPr>
          <w:p w14:paraId="0EF0D540" w14:textId="77777777" w:rsidR="003E65D3" w:rsidRDefault="003E65D3">
            <w:pPr>
              <w:pStyle w:val="TableParagraph"/>
              <w:rPr>
                <w:sz w:val="20"/>
              </w:rPr>
            </w:pPr>
          </w:p>
        </w:tc>
        <w:tc>
          <w:tcPr>
            <w:tcW w:w="1306" w:type="dxa"/>
          </w:tcPr>
          <w:p w14:paraId="4831BDB5" w14:textId="77777777" w:rsidR="003E65D3" w:rsidRDefault="003E65D3">
            <w:pPr>
              <w:pStyle w:val="TableParagraph"/>
              <w:rPr>
                <w:sz w:val="20"/>
              </w:rPr>
            </w:pPr>
          </w:p>
        </w:tc>
        <w:tc>
          <w:tcPr>
            <w:tcW w:w="567" w:type="dxa"/>
          </w:tcPr>
          <w:p w14:paraId="3747B134" w14:textId="77777777" w:rsidR="003E65D3" w:rsidRDefault="003E65D3">
            <w:pPr>
              <w:pStyle w:val="TableParagraph"/>
              <w:rPr>
                <w:sz w:val="20"/>
              </w:rPr>
            </w:pPr>
          </w:p>
        </w:tc>
      </w:tr>
      <w:tr w:rsidR="00490DC1" w14:paraId="566CDC7C" w14:textId="77777777">
        <w:trPr>
          <w:trHeight w:val="5313"/>
        </w:trPr>
        <w:tc>
          <w:tcPr>
            <w:tcW w:w="568" w:type="dxa"/>
          </w:tcPr>
          <w:p w14:paraId="2A5F2BE6" w14:textId="267ADDAA" w:rsidR="00490DC1" w:rsidRDefault="00C928B2">
            <w:pPr>
              <w:pStyle w:val="TableParagraph"/>
              <w:spacing w:line="266" w:lineRule="exact"/>
              <w:ind w:left="106"/>
              <w:rPr>
                <w:sz w:val="24"/>
              </w:rPr>
            </w:pPr>
            <w:r>
              <w:rPr>
                <w:sz w:val="24"/>
              </w:rPr>
              <w:t>20</w:t>
            </w:r>
            <w:r w:rsidR="00551769">
              <w:rPr>
                <w:sz w:val="24"/>
              </w:rPr>
              <w:t>.</w:t>
            </w:r>
          </w:p>
        </w:tc>
        <w:tc>
          <w:tcPr>
            <w:tcW w:w="3827" w:type="dxa"/>
          </w:tcPr>
          <w:p w14:paraId="2023D50C" w14:textId="77777777" w:rsidR="00490DC1" w:rsidRDefault="00551769">
            <w:pPr>
              <w:pStyle w:val="TableParagraph"/>
              <w:ind w:left="107" w:right="141"/>
            </w:pPr>
            <w:r>
              <w:t>Producția vitivinicolă livrată în rețeaua</w:t>
            </w:r>
            <w:r>
              <w:rPr>
                <w:spacing w:val="1"/>
              </w:rPr>
              <w:t xml:space="preserve"> </w:t>
            </w:r>
            <w:r>
              <w:t>de comerț respectă regulile de</w:t>
            </w:r>
            <w:r>
              <w:rPr>
                <w:spacing w:val="1"/>
              </w:rPr>
              <w:t xml:space="preserve"> </w:t>
            </w:r>
            <w:r>
              <w:t>marcare,</w:t>
            </w:r>
            <w:r>
              <w:rPr>
                <w:spacing w:val="-52"/>
              </w:rPr>
              <w:t xml:space="preserve"> </w:t>
            </w:r>
            <w:r>
              <w:t>astfel încât, pe etichetă sau pe ambalajul</w:t>
            </w:r>
            <w:r>
              <w:rPr>
                <w:spacing w:val="-52"/>
              </w:rPr>
              <w:t xml:space="preserve"> </w:t>
            </w:r>
            <w:r>
              <w:t>de desfacere, este prezentată în mod</w:t>
            </w:r>
            <w:r>
              <w:rPr>
                <w:spacing w:val="1"/>
              </w:rPr>
              <w:t xml:space="preserve"> </w:t>
            </w:r>
            <w:r>
              <w:t>obligatoriu</w:t>
            </w:r>
            <w:r>
              <w:rPr>
                <w:spacing w:val="-2"/>
              </w:rPr>
              <w:t xml:space="preserve"> </w:t>
            </w:r>
            <w:r>
              <w:t>următoarea</w:t>
            </w:r>
            <w:r>
              <w:rPr>
                <w:spacing w:val="-1"/>
              </w:rPr>
              <w:t xml:space="preserve"> </w:t>
            </w:r>
            <w:r>
              <w:t>informație:</w:t>
            </w:r>
          </w:p>
          <w:p w14:paraId="19B0F392" w14:textId="2E022C72" w:rsidR="00490DC1" w:rsidRDefault="00551769">
            <w:pPr>
              <w:pStyle w:val="TableParagraph"/>
              <w:numPr>
                <w:ilvl w:val="0"/>
                <w:numId w:val="7"/>
              </w:numPr>
              <w:tabs>
                <w:tab w:val="left" w:pos="334"/>
              </w:tabs>
              <w:ind w:right="1319" w:firstLine="0"/>
            </w:pPr>
            <w:r>
              <w:t>denumirea sub care se</w:t>
            </w:r>
            <w:r>
              <w:rPr>
                <w:spacing w:val="1"/>
              </w:rPr>
              <w:t xml:space="preserve"> </w:t>
            </w:r>
            <w:r>
              <w:t>comercializează</w:t>
            </w:r>
            <w:r>
              <w:rPr>
                <w:spacing w:val="-13"/>
              </w:rPr>
              <w:t xml:space="preserve"> </w:t>
            </w:r>
            <w:r w:rsidRPr="00156C2A">
              <w:t>produs</w:t>
            </w:r>
            <w:r w:rsidR="00606C4E" w:rsidRPr="00156C2A">
              <w:t>ul</w:t>
            </w:r>
            <w:r>
              <w:t>;</w:t>
            </w:r>
          </w:p>
          <w:p w14:paraId="347CE315" w14:textId="77777777" w:rsidR="00490DC1" w:rsidRDefault="00551769">
            <w:pPr>
              <w:pStyle w:val="TableParagraph"/>
              <w:numPr>
                <w:ilvl w:val="0"/>
                <w:numId w:val="7"/>
              </w:numPr>
              <w:tabs>
                <w:tab w:val="left" w:pos="347"/>
              </w:tabs>
              <w:spacing w:line="252" w:lineRule="exact"/>
              <w:ind w:left="346" w:hanging="240"/>
            </w:pPr>
            <w:r>
              <w:t>denumirea</w:t>
            </w:r>
            <w:r>
              <w:rPr>
                <w:spacing w:val="-3"/>
              </w:rPr>
              <w:t xml:space="preserve"> </w:t>
            </w:r>
            <w:r>
              <w:t>categoriei</w:t>
            </w:r>
            <w:r>
              <w:rPr>
                <w:spacing w:val="-2"/>
              </w:rPr>
              <w:t xml:space="preserve"> </w:t>
            </w:r>
            <w:r>
              <w:t>produsului,</w:t>
            </w:r>
          </w:p>
          <w:p w14:paraId="36207B90" w14:textId="77777777" w:rsidR="00490DC1" w:rsidRDefault="00551769">
            <w:pPr>
              <w:pStyle w:val="TableParagraph"/>
              <w:numPr>
                <w:ilvl w:val="0"/>
                <w:numId w:val="7"/>
              </w:numPr>
              <w:tabs>
                <w:tab w:val="left" w:pos="334"/>
              </w:tabs>
              <w:ind w:right="324" w:firstLine="0"/>
            </w:pPr>
            <w:r>
              <w:t>denumirea indicaţiei geografice</w:t>
            </w:r>
            <w:r>
              <w:rPr>
                <w:spacing w:val="1"/>
              </w:rPr>
              <w:t xml:space="preserve"> </w:t>
            </w:r>
            <w:r>
              <w:t>protejate</w:t>
            </w:r>
            <w:r>
              <w:rPr>
                <w:spacing w:val="-3"/>
              </w:rPr>
              <w:t xml:space="preserve"> </w:t>
            </w:r>
            <w:r>
              <w:t>sau,</w:t>
            </w:r>
            <w:r>
              <w:rPr>
                <w:spacing w:val="-3"/>
              </w:rPr>
              <w:t xml:space="preserve"> </w:t>
            </w:r>
            <w:r>
              <w:t>după</w:t>
            </w:r>
            <w:r>
              <w:rPr>
                <w:spacing w:val="-3"/>
              </w:rPr>
              <w:t xml:space="preserve"> </w:t>
            </w:r>
            <w:r>
              <w:t>caz,</w:t>
            </w:r>
            <w:r>
              <w:rPr>
                <w:spacing w:val="-3"/>
              </w:rPr>
              <w:t xml:space="preserve"> </w:t>
            </w:r>
            <w:r>
              <w:t>a</w:t>
            </w:r>
            <w:r>
              <w:rPr>
                <w:spacing w:val="-3"/>
              </w:rPr>
              <w:t xml:space="preserve"> </w:t>
            </w:r>
            <w:r>
              <w:t>denumirii</w:t>
            </w:r>
            <w:r>
              <w:rPr>
                <w:spacing w:val="-3"/>
              </w:rPr>
              <w:t xml:space="preserve"> </w:t>
            </w:r>
            <w:r>
              <w:t>de</w:t>
            </w:r>
            <w:r>
              <w:rPr>
                <w:spacing w:val="-52"/>
              </w:rPr>
              <w:t xml:space="preserve"> </w:t>
            </w:r>
            <w:r>
              <w:t>origine</w:t>
            </w:r>
            <w:r>
              <w:rPr>
                <w:spacing w:val="-1"/>
              </w:rPr>
              <w:t xml:space="preserve"> </w:t>
            </w:r>
            <w:r>
              <w:t>protejate;</w:t>
            </w:r>
          </w:p>
          <w:p w14:paraId="17312279" w14:textId="77777777" w:rsidR="00490DC1" w:rsidRDefault="00551769">
            <w:pPr>
              <w:pStyle w:val="TableParagraph"/>
              <w:numPr>
                <w:ilvl w:val="0"/>
                <w:numId w:val="7"/>
              </w:numPr>
              <w:tabs>
                <w:tab w:val="left" w:pos="346"/>
              </w:tabs>
              <w:ind w:right="568" w:firstLine="0"/>
            </w:pPr>
            <w:r>
              <w:t>menţiunea „indicaţie geografică</w:t>
            </w:r>
            <w:r>
              <w:rPr>
                <w:spacing w:val="1"/>
              </w:rPr>
              <w:t xml:space="preserve"> </w:t>
            </w:r>
            <w:r>
              <w:t>protejată” sau „denumire de origine</w:t>
            </w:r>
            <w:r>
              <w:rPr>
                <w:spacing w:val="-53"/>
              </w:rPr>
              <w:t xml:space="preserve"> </w:t>
            </w:r>
            <w:r>
              <w:t>protejată”;</w:t>
            </w:r>
          </w:p>
          <w:p w14:paraId="530449A8" w14:textId="77777777" w:rsidR="00490DC1" w:rsidRDefault="00551769">
            <w:pPr>
              <w:pStyle w:val="TableParagraph"/>
              <w:numPr>
                <w:ilvl w:val="0"/>
                <w:numId w:val="7"/>
              </w:numPr>
              <w:tabs>
                <w:tab w:val="left" w:pos="389"/>
              </w:tabs>
              <w:ind w:right="345" w:firstLine="55"/>
            </w:pPr>
            <w:r>
              <w:t>denumirea şi adresa ambalatorului,</w:t>
            </w:r>
            <w:r>
              <w:rPr>
                <w:spacing w:val="-52"/>
              </w:rPr>
              <w:t xml:space="preserve"> </w:t>
            </w:r>
            <w:r>
              <w:t>producătorului şi ale distribuitorului,</w:t>
            </w:r>
            <w:r>
              <w:rPr>
                <w:spacing w:val="1"/>
              </w:rPr>
              <w:t xml:space="preserve"> </w:t>
            </w:r>
            <w:r>
              <w:t>după</w:t>
            </w:r>
            <w:r>
              <w:rPr>
                <w:spacing w:val="-1"/>
              </w:rPr>
              <w:t xml:space="preserve"> </w:t>
            </w:r>
            <w:r>
              <w:t>caz, ale importatorului;</w:t>
            </w:r>
          </w:p>
          <w:p w14:paraId="668A99BB" w14:textId="77777777" w:rsidR="00490DC1" w:rsidRDefault="00551769">
            <w:pPr>
              <w:pStyle w:val="TableParagraph"/>
              <w:numPr>
                <w:ilvl w:val="0"/>
                <w:numId w:val="7"/>
              </w:numPr>
              <w:tabs>
                <w:tab w:val="left" w:pos="309"/>
              </w:tabs>
              <w:ind w:right="306" w:firstLine="0"/>
            </w:pPr>
            <w:r>
              <w:t>concentraţia alcoolică – valoarea</w:t>
            </w:r>
            <w:r>
              <w:rPr>
                <w:spacing w:val="1"/>
              </w:rPr>
              <w:t xml:space="preserve"> </w:t>
            </w:r>
            <w:r>
              <w:t>(cifra) urmată de „% vol.” şi precedată</w:t>
            </w:r>
            <w:r>
              <w:rPr>
                <w:spacing w:val="-53"/>
              </w:rPr>
              <w:t xml:space="preserve"> </w:t>
            </w:r>
            <w:r>
              <w:t>de</w:t>
            </w:r>
            <w:r>
              <w:rPr>
                <w:spacing w:val="-2"/>
              </w:rPr>
              <w:t xml:space="preserve"> </w:t>
            </w:r>
            <w:r>
              <w:t>„alc.”;</w:t>
            </w:r>
          </w:p>
          <w:p w14:paraId="6E3883C1" w14:textId="77777777" w:rsidR="00490DC1" w:rsidRDefault="00551769">
            <w:pPr>
              <w:pStyle w:val="TableParagraph"/>
              <w:numPr>
                <w:ilvl w:val="0"/>
                <w:numId w:val="7"/>
              </w:numPr>
              <w:tabs>
                <w:tab w:val="left" w:pos="346"/>
              </w:tabs>
              <w:spacing w:line="243" w:lineRule="exact"/>
              <w:ind w:left="345" w:hanging="239"/>
            </w:pPr>
            <w:r>
              <w:t>categoria</w:t>
            </w:r>
            <w:r>
              <w:rPr>
                <w:spacing w:val="-2"/>
              </w:rPr>
              <w:t xml:space="preserve"> </w:t>
            </w:r>
            <w:r>
              <w:t>produsului</w:t>
            </w:r>
            <w:r>
              <w:rPr>
                <w:spacing w:val="-2"/>
              </w:rPr>
              <w:t xml:space="preserve"> </w:t>
            </w:r>
            <w:r>
              <w:t>în</w:t>
            </w:r>
            <w:r>
              <w:rPr>
                <w:spacing w:val="-1"/>
              </w:rPr>
              <w:t xml:space="preserve"> </w:t>
            </w:r>
            <w:r>
              <w:t>funcţie</w:t>
            </w:r>
            <w:r>
              <w:rPr>
                <w:spacing w:val="-2"/>
              </w:rPr>
              <w:t xml:space="preserve"> </w:t>
            </w:r>
            <w:r>
              <w:t>de</w:t>
            </w:r>
          </w:p>
        </w:tc>
        <w:tc>
          <w:tcPr>
            <w:tcW w:w="1842" w:type="dxa"/>
          </w:tcPr>
          <w:p w14:paraId="092387BD" w14:textId="77777777" w:rsidR="00490DC1" w:rsidRDefault="00551769">
            <w:pPr>
              <w:pStyle w:val="TableParagraph"/>
              <w:ind w:left="139" w:right="20"/>
              <w:jc w:val="both"/>
            </w:pPr>
            <w:r>
              <w:t>Art. 25 alin. (3) lit.</w:t>
            </w:r>
            <w:r>
              <w:rPr>
                <w:spacing w:val="-52"/>
              </w:rPr>
              <w:t xml:space="preserve"> </w:t>
            </w:r>
            <w:r>
              <w:t>a)-n) din Legea nr.</w:t>
            </w:r>
            <w:r>
              <w:rPr>
                <w:spacing w:val="-52"/>
              </w:rPr>
              <w:t xml:space="preserve"> </w:t>
            </w:r>
            <w:r>
              <w:t>57/2006;</w:t>
            </w:r>
          </w:p>
          <w:p w14:paraId="331B249E" w14:textId="77777777" w:rsidR="00490DC1" w:rsidRDefault="00551769">
            <w:pPr>
              <w:pStyle w:val="TableParagraph"/>
              <w:ind w:left="107" w:right="475"/>
            </w:pPr>
            <w:r>
              <w:t>Anexa</w:t>
            </w:r>
            <w:r>
              <w:rPr>
                <w:spacing w:val="-6"/>
              </w:rPr>
              <w:t xml:space="preserve"> </w:t>
            </w:r>
            <w:r>
              <w:t>nr.</w:t>
            </w:r>
            <w:r>
              <w:rPr>
                <w:spacing w:val="-5"/>
              </w:rPr>
              <w:t xml:space="preserve"> </w:t>
            </w:r>
            <w:r>
              <w:t>1</w:t>
            </w:r>
            <w:r>
              <w:rPr>
                <w:spacing w:val="-6"/>
              </w:rPr>
              <w:t xml:space="preserve"> </w:t>
            </w:r>
            <w:r>
              <w:t>la</w:t>
            </w:r>
            <w:r>
              <w:rPr>
                <w:spacing w:val="-52"/>
              </w:rPr>
              <w:t xml:space="preserve"> </w:t>
            </w:r>
            <w:r>
              <w:t>Legea</w:t>
            </w:r>
            <w:r>
              <w:rPr>
                <w:spacing w:val="-1"/>
              </w:rPr>
              <w:t xml:space="preserve"> </w:t>
            </w:r>
            <w:r>
              <w:t>nr.</w:t>
            </w:r>
          </w:p>
          <w:p w14:paraId="33589BC3" w14:textId="77777777" w:rsidR="00490DC1" w:rsidRDefault="00551769">
            <w:pPr>
              <w:pStyle w:val="TableParagraph"/>
              <w:spacing w:line="252" w:lineRule="exact"/>
              <w:ind w:left="107"/>
            </w:pPr>
            <w:r>
              <w:t>279/2017</w:t>
            </w:r>
          </w:p>
          <w:p w14:paraId="695C63ED" w14:textId="77777777" w:rsidR="00490DC1" w:rsidRDefault="00551769">
            <w:pPr>
              <w:pStyle w:val="TableParagraph"/>
              <w:ind w:left="107" w:right="244"/>
            </w:pPr>
            <w:r>
              <w:t>Pct. 148-149 din</w:t>
            </w:r>
            <w:r>
              <w:rPr>
                <w:spacing w:val="-52"/>
              </w:rPr>
              <w:t xml:space="preserve"> </w:t>
            </w:r>
            <w:r>
              <w:t>Regulamentul</w:t>
            </w:r>
            <w:r>
              <w:rPr>
                <w:spacing w:val="1"/>
              </w:rPr>
              <w:t xml:space="preserve"> </w:t>
            </w:r>
            <w:r>
              <w:t>aprobat prin HG</w:t>
            </w:r>
            <w:r>
              <w:rPr>
                <w:spacing w:val="-52"/>
              </w:rPr>
              <w:t xml:space="preserve"> </w:t>
            </w:r>
            <w:r>
              <w:t>nr.</w:t>
            </w:r>
            <w:r>
              <w:rPr>
                <w:spacing w:val="-2"/>
              </w:rPr>
              <w:t xml:space="preserve"> </w:t>
            </w:r>
            <w:r>
              <w:t>356/2015</w:t>
            </w:r>
          </w:p>
        </w:tc>
        <w:tc>
          <w:tcPr>
            <w:tcW w:w="568" w:type="dxa"/>
          </w:tcPr>
          <w:p w14:paraId="18725E01" w14:textId="77777777" w:rsidR="00490DC1" w:rsidRDefault="00490DC1">
            <w:pPr>
              <w:pStyle w:val="TableParagraph"/>
              <w:rPr>
                <w:sz w:val="20"/>
              </w:rPr>
            </w:pPr>
          </w:p>
        </w:tc>
        <w:tc>
          <w:tcPr>
            <w:tcW w:w="567" w:type="dxa"/>
          </w:tcPr>
          <w:p w14:paraId="768D1D35" w14:textId="77777777" w:rsidR="00490DC1" w:rsidRDefault="00490DC1">
            <w:pPr>
              <w:pStyle w:val="TableParagraph"/>
              <w:rPr>
                <w:sz w:val="20"/>
              </w:rPr>
            </w:pPr>
          </w:p>
        </w:tc>
        <w:tc>
          <w:tcPr>
            <w:tcW w:w="851" w:type="dxa"/>
          </w:tcPr>
          <w:p w14:paraId="1EA67A15" w14:textId="77777777" w:rsidR="00490DC1" w:rsidRDefault="00490DC1">
            <w:pPr>
              <w:pStyle w:val="TableParagraph"/>
              <w:rPr>
                <w:sz w:val="20"/>
              </w:rPr>
            </w:pPr>
          </w:p>
        </w:tc>
        <w:tc>
          <w:tcPr>
            <w:tcW w:w="1306" w:type="dxa"/>
          </w:tcPr>
          <w:p w14:paraId="73A64CF8" w14:textId="77777777" w:rsidR="00490DC1" w:rsidRDefault="00490DC1">
            <w:pPr>
              <w:pStyle w:val="TableParagraph"/>
              <w:rPr>
                <w:sz w:val="20"/>
              </w:rPr>
            </w:pPr>
          </w:p>
        </w:tc>
        <w:tc>
          <w:tcPr>
            <w:tcW w:w="567" w:type="dxa"/>
          </w:tcPr>
          <w:p w14:paraId="4DE3C206" w14:textId="77777777" w:rsidR="00490DC1" w:rsidRDefault="00490DC1">
            <w:pPr>
              <w:pStyle w:val="TableParagraph"/>
              <w:rPr>
                <w:b/>
                <w:sz w:val="26"/>
              </w:rPr>
            </w:pPr>
          </w:p>
          <w:p w14:paraId="35974ACE" w14:textId="77777777" w:rsidR="00490DC1" w:rsidRDefault="00490DC1">
            <w:pPr>
              <w:pStyle w:val="TableParagraph"/>
              <w:rPr>
                <w:b/>
                <w:sz w:val="26"/>
              </w:rPr>
            </w:pPr>
          </w:p>
          <w:p w14:paraId="081D8686" w14:textId="77777777" w:rsidR="00490DC1" w:rsidRDefault="00490DC1">
            <w:pPr>
              <w:pStyle w:val="TableParagraph"/>
              <w:rPr>
                <w:b/>
                <w:sz w:val="26"/>
              </w:rPr>
            </w:pPr>
          </w:p>
          <w:p w14:paraId="6FBE734E" w14:textId="77777777" w:rsidR="00490DC1" w:rsidRDefault="00490DC1">
            <w:pPr>
              <w:pStyle w:val="TableParagraph"/>
              <w:rPr>
                <w:b/>
                <w:sz w:val="26"/>
              </w:rPr>
            </w:pPr>
          </w:p>
          <w:p w14:paraId="785A731D" w14:textId="77777777" w:rsidR="00490DC1" w:rsidRDefault="00490DC1">
            <w:pPr>
              <w:pStyle w:val="TableParagraph"/>
              <w:rPr>
                <w:b/>
                <w:sz w:val="26"/>
              </w:rPr>
            </w:pPr>
          </w:p>
          <w:p w14:paraId="40FF226F" w14:textId="77777777" w:rsidR="00490DC1" w:rsidRDefault="00490DC1">
            <w:pPr>
              <w:pStyle w:val="TableParagraph"/>
              <w:rPr>
                <w:b/>
                <w:sz w:val="26"/>
              </w:rPr>
            </w:pPr>
          </w:p>
          <w:p w14:paraId="16D8E2C1" w14:textId="77777777" w:rsidR="00490DC1" w:rsidRDefault="00490DC1">
            <w:pPr>
              <w:pStyle w:val="TableParagraph"/>
              <w:rPr>
                <w:b/>
                <w:sz w:val="26"/>
              </w:rPr>
            </w:pPr>
          </w:p>
          <w:p w14:paraId="197FC535" w14:textId="77777777" w:rsidR="00490DC1" w:rsidRDefault="00490DC1">
            <w:pPr>
              <w:pStyle w:val="TableParagraph"/>
              <w:rPr>
                <w:b/>
                <w:sz w:val="36"/>
              </w:rPr>
            </w:pPr>
          </w:p>
          <w:p w14:paraId="55BD337B" w14:textId="77777777" w:rsidR="00490DC1" w:rsidRDefault="00551769">
            <w:pPr>
              <w:pStyle w:val="TableParagraph"/>
              <w:spacing w:before="1"/>
              <w:ind w:left="159"/>
              <w:rPr>
                <w:sz w:val="24"/>
              </w:rPr>
            </w:pPr>
            <w:r>
              <w:rPr>
                <w:sz w:val="24"/>
              </w:rPr>
              <w:t>20</w:t>
            </w:r>
          </w:p>
        </w:tc>
      </w:tr>
    </w:tbl>
    <w:p w14:paraId="295362FB" w14:textId="77777777" w:rsidR="00490DC1" w:rsidRDefault="00490DC1">
      <w:pPr>
        <w:rPr>
          <w:sz w:val="24"/>
        </w:rPr>
        <w:sectPr w:rsidR="00490DC1">
          <w:pgSz w:w="11910" w:h="16840"/>
          <w:pgMar w:top="1000" w:right="360" w:bottom="280" w:left="1120" w:header="708" w:footer="708" w:gutter="0"/>
          <w:cols w:space="708"/>
        </w:sectPr>
      </w:pPr>
    </w:p>
    <w:tbl>
      <w:tblPr>
        <w:tblStyle w:val="TableNormal1"/>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3827"/>
        <w:gridCol w:w="1842"/>
        <w:gridCol w:w="568"/>
        <w:gridCol w:w="567"/>
        <w:gridCol w:w="851"/>
        <w:gridCol w:w="1306"/>
        <w:gridCol w:w="567"/>
      </w:tblGrid>
      <w:tr w:rsidR="00490DC1" w14:paraId="3DAC2430" w14:textId="77777777">
        <w:trPr>
          <w:trHeight w:val="6578"/>
        </w:trPr>
        <w:tc>
          <w:tcPr>
            <w:tcW w:w="568" w:type="dxa"/>
          </w:tcPr>
          <w:p w14:paraId="7F08FA2A" w14:textId="77777777" w:rsidR="00490DC1" w:rsidRDefault="00490DC1">
            <w:pPr>
              <w:pStyle w:val="TableParagraph"/>
              <w:rPr>
                <w:sz w:val="20"/>
              </w:rPr>
            </w:pPr>
          </w:p>
        </w:tc>
        <w:tc>
          <w:tcPr>
            <w:tcW w:w="3827" w:type="dxa"/>
          </w:tcPr>
          <w:p w14:paraId="16722C4C" w14:textId="77777777" w:rsidR="00490DC1" w:rsidRDefault="00551769">
            <w:pPr>
              <w:pStyle w:val="TableParagraph"/>
              <w:ind w:left="107" w:right="507"/>
            </w:pPr>
            <w:r>
              <w:t>concentraţia în masă a zaharurilor şi</w:t>
            </w:r>
            <w:r>
              <w:rPr>
                <w:spacing w:val="-52"/>
              </w:rPr>
              <w:t xml:space="preserve"> </w:t>
            </w:r>
            <w:r>
              <w:t>valoarea</w:t>
            </w:r>
            <w:r>
              <w:rPr>
                <w:spacing w:val="-1"/>
              </w:rPr>
              <w:t xml:space="preserve"> </w:t>
            </w:r>
            <w:r>
              <w:t>ei, pentru:</w:t>
            </w:r>
          </w:p>
          <w:p w14:paraId="351A3002" w14:textId="77777777" w:rsidR="00490DC1" w:rsidRDefault="00551769">
            <w:pPr>
              <w:pStyle w:val="TableParagraph"/>
              <w:numPr>
                <w:ilvl w:val="0"/>
                <w:numId w:val="6"/>
              </w:numPr>
              <w:tabs>
                <w:tab w:val="left" w:pos="236"/>
              </w:tabs>
              <w:spacing w:line="252" w:lineRule="exact"/>
              <w:ind w:left="235"/>
            </w:pPr>
            <w:r>
              <w:t>vinuri</w:t>
            </w:r>
            <w:r>
              <w:rPr>
                <w:spacing w:val="-4"/>
              </w:rPr>
              <w:t xml:space="preserve"> </w:t>
            </w:r>
            <w:r>
              <w:t>spumante,</w:t>
            </w:r>
          </w:p>
          <w:p w14:paraId="48B092BE" w14:textId="77777777" w:rsidR="00490DC1" w:rsidRDefault="00551769">
            <w:pPr>
              <w:pStyle w:val="TableParagraph"/>
              <w:numPr>
                <w:ilvl w:val="0"/>
                <w:numId w:val="6"/>
              </w:numPr>
              <w:tabs>
                <w:tab w:val="left" w:pos="236"/>
              </w:tabs>
              <w:ind w:left="235"/>
            </w:pPr>
            <w:r>
              <w:t>vinuri</w:t>
            </w:r>
            <w:r>
              <w:rPr>
                <w:spacing w:val="52"/>
              </w:rPr>
              <w:t xml:space="preserve"> </w:t>
            </w:r>
            <w:r>
              <w:t>spumante</w:t>
            </w:r>
            <w:r>
              <w:rPr>
                <w:spacing w:val="-1"/>
              </w:rPr>
              <w:t xml:space="preserve"> </w:t>
            </w:r>
            <w:r>
              <w:t>de</w:t>
            </w:r>
            <w:r>
              <w:rPr>
                <w:spacing w:val="-1"/>
              </w:rPr>
              <w:t xml:space="preserve"> </w:t>
            </w:r>
            <w:r>
              <w:t>calitate,</w:t>
            </w:r>
          </w:p>
          <w:p w14:paraId="38FA70F2" w14:textId="77777777" w:rsidR="00490DC1" w:rsidRDefault="00551769">
            <w:pPr>
              <w:pStyle w:val="TableParagraph"/>
              <w:numPr>
                <w:ilvl w:val="0"/>
                <w:numId w:val="6"/>
              </w:numPr>
              <w:tabs>
                <w:tab w:val="left" w:pos="236"/>
              </w:tabs>
              <w:ind w:right="652" w:firstLine="0"/>
            </w:pPr>
            <w:r>
              <w:t>vinuri spumante de calitate de tip</w:t>
            </w:r>
            <w:r>
              <w:rPr>
                <w:spacing w:val="-52"/>
              </w:rPr>
              <w:t xml:space="preserve"> </w:t>
            </w:r>
            <w:r>
              <w:t>aromat,</w:t>
            </w:r>
          </w:p>
          <w:p w14:paraId="7ACBB94B" w14:textId="77777777" w:rsidR="00490DC1" w:rsidRDefault="00551769">
            <w:pPr>
              <w:pStyle w:val="TableParagraph"/>
              <w:numPr>
                <w:ilvl w:val="0"/>
                <w:numId w:val="6"/>
              </w:numPr>
              <w:tabs>
                <w:tab w:val="left" w:pos="236"/>
              </w:tabs>
              <w:ind w:left="235"/>
            </w:pPr>
            <w:r>
              <w:t>vinuri</w:t>
            </w:r>
            <w:r>
              <w:rPr>
                <w:spacing w:val="-2"/>
              </w:rPr>
              <w:t xml:space="preserve"> </w:t>
            </w:r>
            <w:r>
              <w:t>spumoase,</w:t>
            </w:r>
          </w:p>
          <w:p w14:paraId="74907A17" w14:textId="77777777" w:rsidR="00490DC1" w:rsidRDefault="00551769">
            <w:pPr>
              <w:pStyle w:val="TableParagraph"/>
              <w:numPr>
                <w:ilvl w:val="0"/>
                <w:numId w:val="6"/>
              </w:numPr>
              <w:tabs>
                <w:tab w:val="left" w:pos="236"/>
              </w:tabs>
              <w:spacing w:line="252" w:lineRule="exact"/>
              <w:ind w:left="235"/>
            </w:pPr>
            <w:r>
              <w:t>vinuri</w:t>
            </w:r>
            <w:r>
              <w:rPr>
                <w:spacing w:val="-4"/>
              </w:rPr>
              <w:t xml:space="preserve"> </w:t>
            </w:r>
            <w:r>
              <w:t>perlante,</w:t>
            </w:r>
          </w:p>
          <w:p w14:paraId="65A8AA55" w14:textId="77777777" w:rsidR="00490DC1" w:rsidRDefault="00551769">
            <w:pPr>
              <w:pStyle w:val="TableParagraph"/>
              <w:numPr>
                <w:ilvl w:val="0"/>
                <w:numId w:val="6"/>
              </w:numPr>
              <w:tabs>
                <w:tab w:val="left" w:pos="236"/>
              </w:tabs>
              <w:spacing w:line="252" w:lineRule="exact"/>
              <w:ind w:left="235"/>
            </w:pPr>
            <w:r>
              <w:t>vinuri</w:t>
            </w:r>
            <w:r>
              <w:rPr>
                <w:spacing w:val="-4"/>
              </w:rPr>
              <w:t xml:space="preserve"> </w:t>
            </w:r>
            <w:r>
              <w:t>petiante;</w:t>
            </w:r>
          </w:p>
          <w:p w14:paraId="129B60F7" w14:textId="77777777" w:rsidR="00490DC1" w:rsidRDefault="00551769">
            <w:pPr>
              <w:pStyle w:val="TableParagraph"/>
              <w:numPr>
                <w:ilvl w:val="0"/>
                <w:numId w:val="5"/>
              </w:numPr>
              <w:tabs>
                <w:tab w:val="left" w:pos="347"/>
              </w:tabs>
              <w:ind w:right="197" w:firstLine="0"/>
            </w:pPr>
            <w:r>
              <w:t>volumul nominal al produsului în</w:t>
            </w:r>
            <w:r>
              <w:rPr>
                <w:spacing w:val="1"/>
              </w:rPr>
              <w:t xml:space="preserve"> </w:t>
            </w:r>
            <w:r>
              <w:t>decimetri cubi (dm</w:t>
            </w:r>
            <w:r>
              <w:rPr>
                <w:vertAlign w:val="superscript"/>
              </w:rPr>
              <w:t>3</w:t>
            </w:r>
            <w:r>
              <w:t>), litri (l), centimetri</w:t>
            </w:r>
            <w:r>
              <w:rPr>
                <w:spacing w:val="-52"/>
              </w:rPr>
              <w:t xml:space="preserve"> </w:t>
            </w:r>
            <w:r>
              <w:t>cubi</w:t>
            </w:r>
            <w:r>
              <w:rPr>
                <w:spacing w:val="-1"/>
              </w:rPr>
              <w:t xml:space="preserve"> </w:t>
            </w:r>
            <w:r>
              <w:t>(cm</w:t>
            </w:r>
            <w:r>
              <w:rPr>
                <w:vertAlign w:val="superscript"/>
              </w:rPr>
              <w:t>3</w:t>
            </w:r>
            <w:r>
              <w:t>) sau</w:t>
            </w:r>
            <w:r>
              <w:rPr>
                <w:spacing w:val="-1"/>
              </w:rPr>
              <w:t xml:space="preserve"> </w:t>
            </w:r>
            <w:r>
              <w:t>mililitri (ml);</w:t>
            </w:r>
          </w:p>
          <w:p w14:paraId="6DE38E4A" w14:textId="77777777" w:rsidR="00490DC1" w:rsidRDefault="00551769">
            <w:pPr>
              <w:pStyle w:val="TableParagraph"/>
              <w:numPr>
                <w:ilvl w:val="0"/>
                <w:numId w:val="5"/>
              </w:numPr>
              <w:tabs>
                <w:tab w:val="left" w:pos="298"/>
              </w:tabs>
              <w:ind w:right="531" w:firstLine="0"/>
              <w:jc w:val="both"/>
            </w:pPr>
            <w:r>
              <w:t>Mențiunea “Fabricat în Republica</w:t>
            </w:r>
            <w:r>
              <w:rPr>
                <w:spacing w:val="-53"/>
              </w:rPr>
              <w:t xml:space="preserve"> </w:t>
            </w:r>
            <w:r>
              <w:t>Moldova” sau „Produs în Republica</w:t>
            </w:r>
            <w:r>
              <w:rPr>
                <w:spacing w:val="-53"/>
              </w:rPr>
              <w:t xml:space="preserve"> </w:t>
            </w:r>
            <w:r>
              <w:t>Moldova</w:t>
            </w:r>
          </w:p>
          <w:p w14:paraId="4DD68D51" w14:textId="77777777" w:rsidR="00490DC1" w:rsidRDefault="00551769">
            <w:pPr>
              <w:pStyle w:val="TableParagraph"/>
              <w:numPr>
                <w:ilvl w:val="0"/>
                <w:numId w:val="5"/>
              </w:numPr>
              <w:tabs>
                <w:tab w:val="left" w:pos="353"/>
              </w:tabs>
              <w:spacing w:line="252" w:lineRule="exact"/>
              <w:ind w:left="352" w:hanging="191"/>
            </w:pPr>
            <w:r>
              <w:t>data</w:t>
            </w:r>
            <w:r>
              <w:rPr>
                <w:spacing w:val="-1"/>
              </w:rPr>
              <w:t xml:space="preserve"> </w:t>
            </w:r>
            <w:r>
              <w:t>de</w:t>
            </w:r>
            <w:r>
              <w:rPr>
                <w:spacing w:val="-1"/>
              </w:rPr>
              <w:t xml:space="preserve"> </w:t>
            </w:r>
            <w:r>
              <w:t>ambalare</w:t>
            </w:r>
            <w:r>
              <w:rPr>
                <w:spacing w:val="-2"/>
              </w:rPr>
              <w:t xml:space="preserve"> </w:t>
            </w:r>
            <w:r>
              <w:t>(ziua,</w:t>
            </w:r>
            <w:r>
              <w:rPr>
                <w:spacing w:val="-1"/>
              </w:rPr>
              <w:t xml:space="preserve"> </w:t>
            </w:r>
            <w:r>
              <w:t>luna,</w:t>
            </w:r>
            <w:r>
              <w:rPr>
                <w:spacing w:val="-1"/>
              </w:rPr>
              <w:t xml:space="preserve"> </w:t>
            </w:r>
            <w:r>
              <w:t>anul);</w:t>
            </w:r>
          </w:p>
          <w:p w14:paraId="3AF82D93" w14:textId="77777777" w:rsidR="00490DC1" w:rsidRDefault="00551769">
            <w:pPr>
              <w:pStyle w:val="TableParagraph"/>
              <w:numPr>
                <w:ilvl w:val="0"/>
                <w:numId w:val="5"/>
              </w:numPr>
              <w:tabs>
                <w:tab w:val="left" w:pos="346"/>
              </w:tabs>
              <w:ind w:right="408" w:firstLine="0"/>
            </w:pPr>
            <w:r>
              <w:t>menţiunea „conţine sulfiţi” sau</w:t>
            </w:r>
            <w:r>
              <w:rPr>
                <w:spacing w:val="1"/>
              </w:rPr>
              <w:t xml:space="preserve"> </w:t>
            </w:r>
            <w:r>
              <w:t>menţiunea „conţine dioxid de sulf”</w:t>
            </w:r>
            <w:r>
              <w:rPr>
                <w:spacing w:val="1"/>
              </w:rPr>
              <w:t xml:space="preserve"> </w:t>
            </w:r>
            <w:r>
              <w:t>–</w:t>
            </w:r>
            <w:r>
              <w:rPr>
                <w:spacing w:val="-53"/>
              </w:rPr>
              <w:t xml:space="preserve"> </w:t>
            </w:r>
            <w:r>
              <w:t>pentru</w:t>
            </w:r>
            <w:r>
              <w:rPr>
                <w:spacing w:val="-1"/>
              </w:rPr>
              <w:t xml:space="preserve"> </w:t>
            </w:r>
            <w:r>
              <w:t>vinuri;</w:t>
            </w:r>
          </w:p>
          <w:p w14:paraId="5DF92F60" w14:textId="77777777" w:rsidR="00490DC1" w:rsidRDefault="00551769">
            <w:pPr>
              <w:pStyle w:val="TableParagraph"/>
              <w:numPr>
                <w:ilvl w:val="0"/>
                <w:numId w:val="5"/>
              </w:numPr>
              <w:tabs>
                <w:tab w:val="left" w:pos="297"/>
              </w:tabs>
              <w:spacing w:line="252" w:lineRule="exact"/>
              <w:ind w:left="296" w:hanging="190"/>
            </w:pPr>
            <w:r>
              <w:t>lista</w:t>
            </w:r>
            <w:r>
              <w:rPr>
                <w:spacing w:val="-2"/>
              </w:rPr>
              <w:t xml:space="preserve"> </w:t>
            </w:r>
            <w:r>
              <w:t>de</w:t>
            </w:r>
            <w:r>
              <w:rPr>
                <w:spacing w:val="-1"/>
              </w:rPr>
              <w:t xml:space="preserve"> </w:t>
            </w:r>
            <w:r>
              <w:t>ingrediente,</w:t>
            </w:r>
            <w:r>
              <w:rPr>
                <w:spacing w:val="-1"/>
              </w:rPr>
              <w:t xml:space="preserve"> </w:t>
            </w:r>
            <w:r>
              <w:t>după</w:t>
            </w:r>
            <w:r>
              <w:rPr>
                <w:spacing w:val="-1"/>
              </w:rPr>
              <w:t xml:space="preserve"> </w:t>
            </w:r>
            <w:r>
              <w:t>caz;</w:t>
            </w:r>
          </w:p>
          <w:p w14:paraId="38AF6915" w14:textId="66F0D163" w:rsidR="00181291" w:rsidRPr="00156C2A" w:rsidRDefault="00181291" w:rsidP="00181291">
            <w:pPr>
              <w:pStyle w:val="TableParagraph"/>
              <w:tabs>
                <w:tab w:val="left" w:pos="407"/>
              </w:tabs>
              <w:ind w:left="107" w:right="516"/>
            </w:pPr>
            <w:r w:rsidRPr="00156C2A">
              <w:t>l</w:t>
            </w:r>
            <w:r w:rsidRPr="00156C2A">
              <w:rPr>
                <w:vertAlign w:val="superscript"/>
              </w:rPr>
              <w:t>1</w:t>
            </w:r>
            <w:r w:rsidRPr="00156C2A">
              <w:t>) declarația nutrițională pentru produsele vitivinicole aromatizate</w:t>
            </w:r>
          </w:p>
          <w:p w14:paraId="3B9B60F3" w14:textId="77777777" w:rsidR="00490DC1" w:rsidRDefault="00551769">
            <w:pPr>
              <w:pStyle w:val="TableParagraph"/>
              <w:numPr>
                <w:ilvl w:val="0"/>
                <w:numId w:val="5"/>
              </w:numPr>
              <w:tabs>
                <w:tab w:val="left" w:pos="407"/>
              </w:tabs>
              <w:ind w:right="516" w:firstLine="0"/>
            </w:pPr>
            <w:r>
              <w:t>numărul de identificare a lotului,</w:t>
            </w:r>
            <w:r>
              <w:rPr>
                <w:spacing w:val="-52"/>
              </w:rPr>
              <w:t xml:space="preserve"> </w:t>
            </w:r>
            <w:r>
              <w:t>precedat</w:t>
            </w:r>
            <w:r>
              <w:rPr>
                <w:spacing w:val="-1"/>
              </w:rPr>
              <w:t xml:space="preserve"> </w:t>
            </w:r>
            <w:r>
              <w:t>de menţiunea</w:t>
            </w:r>
            <w:r>
              <w:rPr>
                <w:spacing w:val="1"/>
              </w:rPr>
              <w:t xml:space="preserve"> </w:t>
            </w:r>
            <w:r>
              <w:t>„L”;</w:t>
            </w:r>
          </w:p>
          <w:p w14:paraId="52E31368" w14:textId="77777777" w:rsidR="00490DC1" w:rsidRDefault="00551769">
            <w:pPr>
              <w:pStyle w:val="TableParagraph"/>
              <w:numPr>
                <w:ilvl w:val="0"/>
                <w:numId w:val="5"/>
              </w:numPr>
              <w:tabs>
                <w:tab w:val="left" w:pos="346"/>
              </w:tabs>
              <w:ind w:right="294" w:firstLine="0"/>
            </w:pPr>
            <w:r>
              <w:t>culoarea, după caz (alb, roz, roşu –</w:t>
            </w:r>
            <w:r>
              <w:rPr>
                <w:spacing w:val="1"/>
              </w:rPr>
              <w:t xml:space="preserve"> </w:t>
            </w:r>
            <w:r>
              <w:t>pentru</w:t>
            </w:r>
            <w:r>
              <w:rPr>
                <w:spacing w:val="-3"/>
              </w:rPr>
              <w:t xml:space="preserve"> </w:t>
            </w:r>
            <w:r>
              <w:t>vinurile</w:t>
            </w:r>
            <w:r>
              <w:rPr>
                <w:spacing w:val="-3"/>
              </w:rPr>
              <w:t xml:space="preserve"> </w:t>
            </w:r>
            <w:r>
              <w:t>spumante,</w:t>
            </w:r>
            <w:r>
              <w:rPr>
                <w:spacing w:val="-3"/>
              </w:rPr>
              <w:t xml:space="preserve"> </w:t>
            </w:r>
            <w:r>
              <w:t>spumante</w:t>
            </w:r>
            <w:r>
              <w:rPr>
                <w:spacing w:val="-3"/>
              </w:rPr>
              <w:t xml:space="preserve"> </w:t>
            </w:r>
            <w:r>
              <w:t>de</w:t>
            </w:r>
            <w:r>
              <w:rPr>
                <w:spacing w:val="-52"/>
              </w:rPr>
              <w:t xml:space="preserve"> </w:t>
            </w:r>
            <w:r>
              <w:t>calitate,</w:t>
            </w:r>
            <w:r>
              <w:rPr>
                <w:spacing w:val="-1"/>
              </w:rPr>
              <w:t xml:space="preserve"> </w:t>
            </w:r>
            <w:r>
              <w:t>spumante de calitate</w:t>
            </w:r>
            <w:r>
              <w:rPr>
                <w:spacing w:val="-2"/>
              </w:rPr>
              <w:t xml:space="preserve"> </w:t>
            </w:r>
            <w:r>
              <w:t>de tip</w:t>
            </w:r>
          </w:p>
          <w:p w14:paraId="1F753B67" w14:textId="77777777" w:rsidR="00490DC1" w:rsidRDefault="00551769">
            <w:pPr>
              <w:pStyle w:val="TableParagraph"/>
              <w:spacing w:line="243" w:lineRule="exact"/>
              <w:ind w:left="107"/>
            </w:pPr>
            <w:r>
              <w:t>aromat,</w:t>
            </w:r>
            <w:r>
              <w:rPr>
                <w:spacing w:val="-2"/>
              </w:rPr>
              <w:t xml:space="preserve"> </w:t>
            </w:r>
            <w:r>
              <w:t>spumoase,</w:t>
            </w:r>
            <w:r>
              <w:rPr>
                <w:spacing w:val="-1"/>
              </w:rPr>
              <w:t xml:space="preserve"> </w:t>
            </w:r>
            <w:r>
              <w:t>perlante,</w:t>
            </w:r>
            <w:r>
              <w:rPr>
                <w:spacing w:val="-1"/>
              </w:rPr>
              <w:t xml:space="preserve"> </w:t>
            </w:r>
            <w:r>
              <w:t>petiant)?</w:t>
            </w:r>
          </w:p>
          <w:p w14:paraId="4E0383E1" w14:textId="77777777" w:rsidR="00181291" w:rsidRPr="00156C2A" w:rsidRDefault="00181291" w:rsidP="00181291">
            <w:pPr>
              <w:pStyle w:val="TableParagraph"/>
              <w:spacing w:line="243" w:lineRule="exact"/>
              <w:ind w:left="107"/>
            </w:pPr>
            <w:r w:rsidRPr="00156C2A">
              <w:t>o) mențiunea „Alcoolul poate dăuna copilului nenăscut” și/sau pictograma respectivă, conform anexei;</w:t>
            </w:r>
          </w:p>
          <w:p w14:paraId="77E723C7" w14:textId="77777777" w:rsidR="00181291" w:rsidRPr="00156C2A" w:rsidRDefault="00181291" w:rsidP="00181291">
            <w:pPr>
              <w:pStyle w:val="TableParagraph"/>
              <w:spacing w:line="243" w:lineRule="exact"/>
              <w:ind w:left="107"/>
            </w:pPr>
            <w:r w:rsidRPr="00156C2A">
              <w:t>p) mențiunea „Nu oferiți alcool minorilor” și/sau pictograma respectivă, conform anexei;</w:t>
            </w:r>
          </w:p>
          <w:p w14:paraId="79548FB6" w14:textId="77777777" w:rsidR="00181291" w:rsidRPr="00156C2A" w:rsidRDefault="00181291" w:rsidP="00181291">
            <w:pPr>
              <w:pStyle w:val="TableParagraph"/>
              <w:spacing w:line="243" w:lineRule="exact"/>
              <w:ind w:left="107"/>
            </w:pPr>
            <w:r w:rsidRPr="00156C2A">
              <w:t>q) mențiunea „Alcoolul încetinește viteza de reacție – nu consuma alcool dacă conduci vehicule” și/sau pictograma respectivă, conform anexei;</w:t>
            </w:r>
          </w:p>
          <w:p w14:paraId="3C1A343A" w14:textId="77777777" w:rsidR="00181291" w:rsidRPr="00156C2A" w:rsidRDefault="00181291" w:rsidP="00181291">
            <w:pPr>
              <w:pStyle w:val="TableParagraph"/>
              <w:spacing w:line="243" w:lineRule="exact"/>
              <w:ind w:left="107"/>
            </w:pPr>
            <w:r w:rsidRPr="00156C2A">
              <w:t>r) mențiunea „Alcoolul poate cauza dependență”;</w:t>
            </w:r>
          </w:p>
          <w:p w14:paraId="54525954" w14:textId="77777777" w:rsidR="00181291" w:rsidRPr="00156C2A" w:rsidRDefault="00181291" w:rsidP="00181291">
            <w:pPr>
              <w:pStyle w:val="TableParagraph"/>
              <w:spacing w:line="243" w:lineRule="exact"/>
              <w:ind w:left="107"/>
            </w:pPr>
            <w:r w:rsidRPr="00156C2A">
              <w:t>s) codul de bare și codul QR (dacă sunt înregistrate).</w:t>
            </w:r>
          </w:p>
          <w:p w14:paraId="6C6C6168" w14:textId="77777777" w:rsidR="00181291" w:rsidRDefault="00181291">
            <w:pPr>
              <w:pStyle w:val="TableParagraph"/>
              <w:spacing w:line="243" w:lineRule="exact"/>
              <w:ind w:left="107"/>
            </w:pPr>
          </w:p>
        </w:tc>
        <w:tc>
          <w:tcPr>
            <w:tcW w:w="1842" w:type="dxa"/>
          </w:tcPr>
          <w:p w14:paraId="14E1D0D0" w14:textId="77777777" w:rsidR="00490DC1" w:rsidRDefault="00490DC1">
            <w:pPr>
              <w:pStyle w:val="TableParagraph"/>
              <w:rPr>
                <w:sz w:val="20"/>
              </w:rPr>
            </w:pPr>
          </w:p>
        </w:tc>
        <w:tc>
          <w:tcPr>
            <w:tcW w:w="568" w:type="dxa"/>
          </w:tcPr>
          <w:p w14:paraId="3614831F" w14:textId="77777777" w:rsidR="00490DC1" w:rsidRDefault="00490DC1">
            <w:pPr>
              <w:pStyle w:val="TableParagraph"/>
              <w:rPr>
                <w:sz w:val="20"/>
              </w:rPr>
            </w:pPr>
          </w:p>
        </w:tc>
        <w:tc>
          <w:tcPr>
            <w:tcW w:w="567" w:type="dxa"/>
          </w:tcPr>
          <w:p w14:paraId="4BF701A5" w14:textId="77777777" w:rsidR="00490DC1" w:rsidRDefault="00490DC1">
            <w:pPr>
              <w:pStyle w:val="TableParagraph"/>
              <w:rPr>
                <w:sz w:val="20"/>
              </w:rPr>
            </w:pPr>
          </w:p>
        </w:tc>
        <w:tc>
          <w:tcPr>
            <w:tcW w:w="851" w:type="dxa"/>
          </w:tcPr>
          <w:p w14:paraId="5E06F86C" w14:textId="77777777" w:rsidR="00490DC1" w:rsidRDefault="00490DC1">
            <w:pPr>
              <w:pStyle w:val="TableParagraph"/>
              <w:rPr>
                <w:sz w:val="20"/>
              </w:rPr>
            </w:pPr>
          </w:p>
        </w:tc>
        <w:tc>
          <w:tcPr>
            <w:tcW w:w="1306" w:type="dxa"/>
          </w:tcPr>
          <w:p w14:paraId="4C752D23" w14:textId="77777777" w:rsidR="00490DC1" w:rsidRDefault="00490DC1">
            <w:pPr>
              <w:pStyle w:val="TableParagraph"/>
              <w:rPr>
                <w:sz w:val="20"/>
              </w:rPr>
            </w:pPr>
          </w:p>
        </w:tc>
        <w:tc>
          <w:tcPr>
            <w:tcW w:w="567" w:type="dxa"/>
          </w:tcPr>
          <w:p w14:paraId="465172C1" w14:textId="77777777" w:rsidR="00490DC1" w:rsidRDefault="00490DC1">
            <w:pPr>
              <w:pStyle w:val="TableParagraph"/>
              <w:rPr>
                <w:sz w:val="20"/>
              </w:rPr>
            </w:pPr>
          </w:p>
        </w:tc>
      </w:tr>
      <w:tr w:rsidR="00490DC1" w14:paraId="252BCF9A" w14:textId="77777777">
        <w:trPr>
          <w:trHeight w:val="7842"/>
        </w:trPr>
        <w:tc>
          <w:tcPr>
            <w:tcW w:w="568" w:type="dxa"/>
          </w:tcPr>
          <w:p w14:paraId="0FF5299F" w14:textId="63EB8CDF" w:rsidR="00490DC1" w:rsidRDefault="00C928B2">
            <w:pPr>
              <w:pStyle w:val="TableParagraph"/>
              <w:spacing w:line="265" w:lineRule="exact"/>
              <w:ind w:left="106"/>
              <w:rPr>
                <w:sz w:val="24"/>
              </w:rPr>
            </w:pPr>
            <w:r>
              <w:rPr>
                <w:sz w:val="24"/>
              </w:rPr>
              <w:lastRenderedPageBreak/>
              <w:t>21</w:t>
            </w:r>
            <w:r w:rsidR="00551769">
              <w:rPr>
                <w:sz w:val="24"/>
              </w:rPr>
              <w:t>.</w:t>
            </w:r>
          </w:p>
        </w:tc>
        <w:tc>
          <w:tcPr>
            <w:tcW w:w="3827" w:type="dxa"/>
          </w:tcPr>
          <w:p w14:paraId="4B4A669E" w14:textId="77777777" w:rsidR="00490DC1" w:rsidRDefault="00551769">
            <w:pPr>
              <w:pStyle w:val="TableParagraph"/>
              <w:ind w:left="107" w:right="110"/>
            </w:pPr>
            <w:r>
              <w:t>Producția de bere și de băuturi pe bază</w:t>
            </w:r>
            <w:r>
              <w:rPr>
                <w:spacing w:val="1"/>
              </w:rPr>
              <w:t xml:space="preserve"> </w:t>
            </w:r>
            <w:r>
              <w:t>de bere</w:t>
            </w:r>
            <w:r>
              <w:rPr>
                <w:spacing w:val="1"/>
              </w:rPr>
              <w:t xml:space="preserve"> </w:t>
            </w:r>
            <w:r>
              <w:t>livrată în rețeaua de comerț</w:t>
            </w:r>
            <w:r>
              <w:rPr>
                <w:spacing w:val="1"/>
              </w:rPr>
              <w:t xml:space="preserve"> </w:t>
            </w:r>
            <w:r>
              <w:t>respectă</w:t>
            </w:r>
            <w:r>
              <w:rPr>
                <w:spacing w:val="-4"/>
              </w:rPr>
              <w:t xml:space="preserve"> </w:t>
            </w:r>
            <w:r>
              <w:t>regulile</w:t>
            </w:r>
            <w:r>
              <w:rPr>
                <w:spacing w:val="-4"/>
              </w:rPr>
              <w:t xml:space="preserve"> </w:t>
            </w:r>
            <w:r>
              <w:t>de</w:t>
            </w:r>
            <w:r>
              <w:rPr>
                <w:spacing w:val="-3"/>
              </w:rPr>
              <w:t xml:space="preserve"> </w:t>
            </w:r>
            <w:r>
              <w:t>marcare,</w:t>
            </w:r>
            <w:r>
              <w:rPr>
                <w:spacing w:val="-4"/>
              </w:rPr>
              <w:t xml:space="preserve"> </w:t>
            </w:r>
            <w:r>
              <w:t>astfel</w:t>
            </w:r>
            <w:r>
              <w:rPr>
                <w:spacing w:val="-3"/>
              </w:rPr>
              <w:t xml:space="preserve"> </w:t>
            </w:r>
            <w:r>
              <w:t>încât,</w:t>
            </w:r>
            <w:r>
              <w:rPr>
                <w:spacing w:val="-52"/>
              </w:rPr>
              <w:t xml:space="preserve"> </w:t>
            </w:r>
            <w:r>
              <w:t>pe etichetă sau pe ambalajul de</w:t>
            </w:r>
            <w:r>
              <w:rPr>
                <w:spacing w:val="1"/>
              </w:rPr>
              <w:t xml:space="preserve"> </w:t>
            </w:r>
            <w:r>
              <w:t>desfacere, este prezentată în mod</w:t>
            </w:r>
            <w:r>
              <w:rPr>
                <w:spacing w:val="1"/>
              </w:rPr>
              <w:t xml:space="preserve"> </w:t>
            </w:r>
            <w:r>
              <w:t>obligatoriu</w:t>
            </w:r>
            <w:r>
              <w:rPr>
                <w:spacing w:val="-1"/>
              </w:rPr>
              <w:t xml:space="preserve"> </w:t>
            </w:r>
            <w:r>
              <w:t>următoarea</w:t>
            </w:r>
            <w:r>
              <w:rPr>
                <w:spacing w:val="-1"/>
              </w:rPr>
              <w:t xml:space="preserve"> </w:t>
            </w:r>
            <w:r>
              <w:t>informație:</w:t>
            </w:r>
          </w:p>
          <w:p w14:paraId="004F9B89" w14:textId="77777777" w:rsidR="00490DC1" w:rsidRDefault="00551769" w:rsidP="00F40A85">
            <w:pPr>
              <w:pStyle w:val="TableParagraph"/>
              <w:numPr>
                <w:ilvl w:val="0"/>
                <w:numId w:val="4"/>
              </w:numPr>
              <w:tabs>
                <w:tab w:val="left" w:pos="334"/>
              </w:tabs>
              <w:ind w:left="273" w:right="495" w:firstLine="0"/>
              <w:jc w:val="both"/>
            </w:pPr>
            <w:r>
              <w:t>Mențiunea “Fabricat în Republica</w:t>
            </w:r>
            <w:r>
              <w:rPr>
                <w:spacing w:val="-53"/>
              </w:rPr>
              <w:t xml:space="preserve"> </w:t>
            </w:r>
            <w:r>
              <w:t>Moldova” sau „Produs în Republica</w:t>
            </w:r>
            <w:r>
              <w:rPr>
                <w:spacing w:val="-52"/>
              </w:rPr>
              <w:t xml:space="preserve"> </w:t>
            </w:r>
            <w:r>
              <w:t>Moldova</w:t>
            </w:r>
          </w:p>
          <w:p w14:paraId="090E8BF9" w14:textId="77777777" w:rsidR="00490DC1" w:rsidRDefault="00551769" w:rsidP="00F40A85">
            <w:pPr>
              <w:pStyle w:val="TableParagraph"/>
              <w:numPr>
                <w:ilvl w:val="0"/>
                <w:numId w:val="4"/>
              </w:numPr>
              <w:tabs>
                <w:tab w:val="left" w:pos="346"/>
              </w:tabs>
              <w:ind w:left="273" w:right="235" w:firstLine="0"/>
            </w:pPr>
            <w:r>
              <w:t>denumirea şi adresa producătorului</w:t>
            </w:r>
            <w:r>
              <w:rPr>
                <w:spacing w:val="1"/>
              </w:rPr>
              <w:t xml:space="preserve"> </w:t>
            </w:r>
            <w:r>
              <w:t>şi/sau</w:t>
            </w:r>
            <w:r>
              <w:rPr>
                <w:spacing w:val="-3"/>
              </w:rPr>
              <w:t xml:space="preserve"> </w:t>
            </w:r>
            <w:r>
              <w:t>a</w:t>
            </w:r>
            <w:r>
              <w:rPr>
                <w:spacing w:val="-3"/>
              </w:rPr>
              <w:t xml:space="preserve"> </w:t>
            </w:r>
            <w:r>
              <w:t>importatorului,</w:t>
            </w:r>
            <w:r>
              <w:rPr>
                <w:spacing w:val="-3"/>
              </w:rPr>
              <w:t xml:space="preserve"> </w:t>
            </w:r>
            <w:r>
              <w:t>distribuitorului;</w:t>
            </w:r>
          </w:p>
          <w:p w14:paraId="0E1C8197" w14:textId="77777777" w:rsidR="00490DC1" w:rsidRDefault="00551769" w:rsidP="00F40A85">
            <w:pPr>
              <w:pStyle w:val="TableParagraph"/>
              <w:numPr>
                <w:ilvl w:val="0"/>
                <w:numId w:val="4"/>
              </w:numPr>
              <w:tabs>
                <w:tab w:val="left" w:pos="335"/>
              </w:tabs>
              <w:spacing w:line="252" w:lineRule="exact"/>
              <w:ind w:left="273" w:firstLine="0"/>
            </w:pPr>
            <w:r>
              <w:t>denumirea</w:t>
            </w:r>
            <w:r>
              <w:rPr>
                <w:spacing w:val="-4"/>
              </w:rPr>
              <w:t xml:space="preserve"> </w:t>
            </w:r>
            <w:r>
              <w:t>produsului;</w:t>
            </w:r>
          </w:p>
          <w:p w14:paraId="5FB6C053" w14:textId="0F866F61" w:rsidR="00F40A85" w:rsidRPr="00156C2A" w:rsidRDefault="00F40A85" w:rsidP="00F40A85">
            <w:pPr>
              <w:pStyle w:val="TableParagraph"/>
              <w:tabs>
                <w:tab w:val="left" w:pos="335"/>
              </w:tabs>
              <w:spacing w:line="252" w:lineRule="exact"/>
              <w:ind w:left="273"/>
            </w:pPr>
            <w:r w:rsidRPr="00156C2A">
              <w:t>c</w:t>
            </w:r>
            <w:r w:rsidRPr="00156C2A">
              <w:rPr>
                <w:vertAlign w:val="superscript"/>
              </w:rPr>
              <w:t>1</w:t>
            </w:r>
            <w:r w:rsidRPr="00156C2A">
              <w:t>) categoria și/sau indicația geografică protejată, sau, după caz, denumirea de origine protejată, sau denumirea generică;</w:t>
            </w:r>
          </w:p>
          <w:p w14:paraId="77B42812" w14:textId="77777777" w:rsidR="00F40A85" w:rsidRDefault="00551769" w:rsidP="00F40A85">
            <w:pPr>
              <w:pStyle w:val="TableParagraph"/>
              <w:numPr>
                <w:ilvl w:val="0"/>
                <w:numId w:val="4"/>
              </w:numPr>
              <w:tabs>
                <w:tab w:val="left" w:pos="556"/>
              </w:tabs>
              <w:ind w:left="273" w:right="165" w:firstLine="0"/>
            </w:pPr>
            <w:r>
              <w:t>denumirea sub care berea este plasată</w:t>
            </w:r>
            <w:r>
              <w:rPr>
                <w:spacing w:val="-53"/>
              </w:rPr>
              <w:t xml:space="preserve"> </w:t>
            </w:r>
            <w:r>
              <w:t>pe</w:t>
            </w:r>
            <w:r>
              <w:rPr>
                <w:spacing w:val="-1"/>
              </w:rPr>
              <w:t xml:space="preserve"> </w:t>
            </w:r>
            <w:r>
              <w:t>piaţă;</w:t>
            </w:r>
          </w:p>
          <w:p w14:paraId="3ED463E8" w14:textId="48FB9C9E" w:rsidR="00F40A85" w:rsidRPr="00E00DF9" w:rsidRDefault="00F40A85" w:rsidP="00F40A85">
            <w:pPr>
              <w:pStyle w:val="TableParagraph"/>
              <w:numPr>
                <w:ilvl w:val="0"/>
                <w:numId w:val="4"/>
              </w:numPr>
              <w:ind w:left="273" w:right="165" w:firstLine="0"/>
            </w:pPr>
            <w:r w:rsidRPr="00156C2A">
              <w:t>data ambalării (ziua, luna, anul);</w:t>
            </w:r>
          </w:p>
          <w:p w14:paraId="39296663" w14:textId="77777777" w:rsidR="00F40A85" w:rsidRPr="00156C2A" w:rsidRDefault="00F40A85" w:rsidP="00F40A85">
            <w:pPr>
              <w:pStyle w:val="TableParagraph"/>
              <w:numPr>
                <w:ilvl w:val="0"/>
                <w:numId w:val="4"/>
              </w:numPr>
              <w:tabs>
                <w:tab w:val="left" w:pos="346"/>
              </w:tabs>
              <w:ind w:left="273" w:right="165" w:firstLine="0"/>
            </w:pPr>
            <w:r w:rsidRPr="00156C2A">
              <w:t>g) volumul nominal al produsului preambalat exprimat în decimetri cubi (dm3), litri (l), centimetri cubi (cm3) sau mililitri (ml);</w:t>
            </w:r>
          </w:p>
          <w:p w14:paraId="18AC2F23" w14:textId="1423B6D3" w:rsidR="00F40A85" w:rsidRPr="00156C2A" w:rsidRDefault="00F40A85" w:rsidP="00F40A85">
            <w:pPr>
              <w:pStyle w:val="TableParagraph"/>
              <w:numPr>
                <w:ilvl w:val="0"/>
                <w:numId w:val="4"/>
              </w:numPr>
              <w:tabs>
                <w:tab w:val="left" w:pos="346"/>
              </w:tabs>
              <w:ind w:left="273" w:right="165" w:firstLine="0"/>
            </w:pPr>
            <w:r w:rsidRPr="00156C2A">
              <w:t xml:space="preserve"> codul de bare și codul QR (dacă sunt înregistrate);</w:t>
            </w:r>
          </w:p>
          <w:p w14:paraId="1366E6B1" w14:textId="77777777" w:rsidR="00490DC1" w:rsidRDefault="00551769" w:rsidP="00F40A85">
            <w:pPr>
              <w:pStyle w:val="TableParagraph"/>
              <w:numPr>
                <w:ilvl w:val="0"/>
                <w:numId w:val="4"/>
              </w:numPr>
              <w:tabs>
                <w:tab w:val="left" w:pos="334"/>
              </w:tabs>
              <w:ind w:left="273" w:firstLine="0"/>
            </w:pPr>
            <w:r>
              <w:t>tipul</w:t>
            </w:r>
            <w:r>
              <w:rPr>
                <w:spacing w:val="-1"/>
              </w:rPr>
              <w:t xml:space="preserve"> </w:t>
            </w:r>
            <w:r>
              <w:t>berii;</w:t>
            </w:r>
          </w:p>
          <w:p w14:paraId="6DACD868" w14:textId="77777777" w:rsidR="00490DC1" w:rsidRDefault="00551769" w:rsidP="00F40A85">
            <w:pPr>
              <w:pStyle w:val="TableParagraph"/>
              <w:numPr>
                <w:ilvl w:val="0"/>
                <w:numId w:val="4"/>
              </w:numPr>
              <w:tabs>
                <w:tab w:val="left" w:pos="309"/>
              </w:tabs>
              <w:ind w:left="273" w:right="237" w:firstLine="0"/>
            </w:pPr>
            <w:r>
              <w:t>inscripţia „pasteurizată” pentru berea</w:t>
            </w:r>
            <w:r>
              <w:rPr>
                <w:spacing w:val="-52"/>
              </w:rPr>
              <w:t xml:space="preserve"> </w:t>
            </w:r>
            <w:r>
              <w:t>pasteurizată;</w:t>
            </w:r>
          </w:p>
          <w:p w14:paraId="1AF71242" w14:textId="77777777" w:rsidR="00490DC1" w:rsidRDefault="00551769" w:rsidP="00F40A85">
            <w:pPr>
              <w:pStyle w:val="TableParagraph"/>
              <w:numPr>
                <w:ilvl w:val="0"/>
                <w:numId w:val="4"/>
              </w:numPr>
              <w:tabs>
                <w:tab w:val="left" w:pos="346"/>
              </w:tabs>
              <w:spacing w:line="252" w:lineRule="exact"/>
              <w:ind w:left="273" w:firstLine="0"/>
            </w:pPr>
            <w:r>
              <w:t>lista</w:t>
            </w:r>
            <w:r>
              <w:rPr>
                <w:spacing w:val="-2"/>
              </w:rPr>
              <w:t xml:space="preserve"> </w:t>
            </w:r>
            <w:r>
              <w:t>ingredientelor;</w:t>
            </w:r>
          </w:p>
          <w:p w14:paraId="138426DA" w14:textId="77777777" w:rsidR="00490DC1" w:rsidRDefault="00551769" w:rsidP="00F40A85">
            <w:pPr>
              <w:pStyle w:val="TableParagraph"/>
              <w:numPr>
                <w:ilvl w:val="0"/>
                <w:numId w:val="4"/>
              </w:numPr>
              <w:tabs>
                <w:tab w:val="left" w:pos="346"/>
              </w:tabs>
              <w:ind w:left="273" w:right="282" w:firstLine="0"/>
              <w:jc w:val="both"/>
            </w:pPr>
            <w:r>
              <w:t>conţinutul în extract al mustului de</w:t>
            </w:r>
            <w:r>
              <w:rPr>
                <w:spacing w:val="1"/>
              </w:rPr>
              <w:t xml:space="preserve"> </w:t>
            </w:r>
            <w:r>
              <w:t>bere, % (cu excepţia berii nealcoolice,</w:t>
            </w:r>
            <w:r>
              <w:rPr>
                <w:spacing w:val="1"/>
              </w:rPr>
              <w:t xml:space="preserve"> </w:t>
            </w:r>
            <w:r>
              <w:t>berii speciale şi a băuturilor pe bază de</w:t>
            </w:r>
            <w:r>
              <w:rPr>
                <w:spacing w:val="-53"/>
              </w:rPr>
              <w:t xml:space="preserve"> </w:t>
            </w:r>
            <w:r>
              <w:t>bere);</w:t>
            </w:r>
          </w:p>
          <w:p w14:paraId="6AE05998" w14:textId="77777777" w:rsidR="00F40A85" w:rsidRDefault="00551769" w:rsidP="00F40A85">
            <w:pPr>
              <w:pStyle w:val="TableParagraph"/>
              <w:numPr>
                <w:ilvl w:val="0"/>
                <w:numId w:val="4"/>
              </w:numPr>
              <w:tabs>
                <w:tab w:val="left" w:pos="297"/>
              </w:tabs>
              <w:ind w:left="273" w:right="122" w:firstLine="0"/>
            </w:pPr>
            <w:r>
              <w:t>mărimea minimă a fracţiei volumice</w:t>
            </w:r>
            <w:r>
              <w:rPr>
                <w:spacing w:val="1"/>
              </w:rPr>
              <w:t xml:space="preserve"> </w:t>
            </w:r>
            <w:r>
              <w:t>de alcool, % vol.; pentru berea</w:t>
            </w:r>
            <w:r>
              <w:rPr>
                <w:spacing w:val="1"/>
              </w:rPr>
              <w:t xml:space="preserve"> </w:t>
            </w:r>
            <w:r>
              <w:t>nealcoolică – mărimea maximă a fracţiei</w:t>
            </w:r>
            <w:r>
              <w:rPr>
                <w:spacing w:val="-53"/>
              </w:rPr>
              <w:t xml:space="preserve"> </w:t>
            </w:r>
            <w:r>
              <w:t>volumice</w:t>
            </w:r>
            <w:r>
              <w:rPr>
                <w:spacing w:val="-1"/>
              </w:rPr>
              <w:t xml:space="preserve"> </w:t>
            </w:r>
            <w:r>
              <w:t>de alcool, %</w:t>
            </w:r>
            <w:r>
              <w:rPr>
                <w:spacing w:val="-2"/>
              </w:rPr>
              <w:t xml:space="preserve"> </w:t>
            </w:r>
            <w:r>
              <w:t>vol.</w:t>
            </w:r>
          </w:p>
          <w:p w14:paraId="61F71177" w14:textId="4652A067" w:rsidR="00490DC1" w:rsidRDefault="00551769" w:rsidP="00F40A85">
            <w:pPr>
              <w:pStyle w:val="TableParagraph"/>
              <w:numPr>
                <w:ilvl w:val="0"/>
                <w:numId w:val="4"/>
              </w:numPr>
              <w:tabs>
                <w:tab w:val="left" w:pos="297"/>
              </w:tabs>
              <w:ind w:left="273" w:right="122" w:firstLine="0"/>
            </w:pPr>
            <w:r>
              <w:t>valoarea</w:t>
            </w:r>
            <w:r w:rsidRPr="00F40A85">
              <w:rPr>
                <w:spacing w:val="-4"/>
              </w:rPr>
              <w:t xml:space="preserve"> </w:t>
            </w:r>
            <w:r>
              <w:t>nutritivă</w:t>
            </w:r>
            <w:r w:rsidRPr="00F40A85">
              <w:rPr>
                <w:spacing w:val="-3"/>
              </w:rPr>
              <w:t xml:space="preserve"> </w:t>
            </w:r>
            <w:r>
              <w:t>(în</w:t>
            </w:r>
            <w:r w:rsidRPr="00F40A85">
              <w:rPr>
                <w:spacing w:val="-4"/>
              </w:rPr>
              <w:t xml:space="preserve"> </w:t>
            </w:r>
            <w:r>
              <w:t>g)</w:t>
            </w:r>
            <w:r w:rsidRPr="00F40A85">
              <w:rPr>
                <w:spacing w:val="-3"/>
              </w:rPr>
              <w:t xml:space="preserve"> </w:t>
            </w:r>
            <w:r>
              <w:t>şi</w:t>
            </w:r>
            <w:r w:rsidRPr="00F40A85">
              <w:rPr>
                <w:spacing w:val="-4"/>
              </w:rPr>
              <w:t xml:space="preserve"> </w:t>
            </w:r>
            <w:r>
              <w:t>valoarea</w:t>
            </w:r>
            <w:r w:rsidRPr="00F40A85">
              <w:rPr>
                <w:spacing w:val="-52"/>
              </w:rPr>
              <w:t xml:space="preserve"> </w:t>
            </w:r>
            <w:r>
              <w:t>energetică</w:t>
            </w:r>
            <w:r w:rsidRPr="00F40A85">
              <w:rPr>
                <w:spacing w:val="-1"/>
              </w:rPr>
              <w:t xml:space="preserve"> </w:t>
            </w:r>
            <w:r>
              <w:t>(în</w:t>
            </w:r>
            <w:r w:rsidRPr="00F40A85">
              <w:rPr>
                <w:spacing w:val="1"/>
              </w:rPr>
              <w:t xml:space="preserve"> </w:t>
            </w:r>
            <w:r>
              <w:t>kcal) la</w:t>
            </w:r>
            <w:r w:rsidRPr="00F40A85">
              <w:rPr>
                <w:spacing w:val="-1"/>
              </w:rPr>
              <w:t xml:space="preserve"> </w:t>
            </w:r>
            <w:r>
              <w:t>100</w:t>
            </w:r>
            <w:r w:rsidRPr="00F40A85">
              <w:rPr>
                <w:spacing w:val="-1"/>
              </w:rPr>
              <w:t xml:space="preserve"> </w:t>
            </w:r>
            <w:r>
              <w:t>g</w:t>
            </w:r>
            <w:r w:rsidRPr="00F40A85">
              <w:rPr>
                <w:spacing w:val="-1"/>
              </w:rPr>
              <w:t xml:space="preserve"> </w:t>
            </w:r>
            <w:r>
              <w:t>de</w:t>
            </w:r>
            <w:r w:rsidRPr="00F40A85">
              <w:rPr>
                <w:spacing w:val="-1"/>
              </w:rPr>
              <w:t xml:space="preserve"> </w:t>
            </w:r>
            <w:r>
              <w:t>bere;</w:t>
            </w:r>
          </w:p>
          <w:p w14:paraId="5E65DCF8" w14:textId="6A9E9CB8" w:rsidR="00490DC1" w:rsidRPr="00156C2A" w:rsidRDefault="00551769" w:rsidP="00F40A85">
            <w:pPr>
              <w:pStyle w:val="TableParagraph"/>
              <w:numPr>
                <w:ilvl w:val="0"/>
                <w:numId w:val="4"/>
              </w:numPr>
              <w:tabs>
                <w:tab w:val="left" w:pos="298"/>
              </w:tabs>
              <w:ind w:left="273" w:firstLine="0"/>
            </w:pPr>
            <w:r w:rsidRPr="00156C2A">
              <w:t>data</w:t>
            </w:r>
            <w:r w:rsidRPr="00156C2A">
              <w:rPr>
                <w:spacing w:val="-2"/>
              </w:rPr>
              <w:t xml:space="preserve"> </w:t>
            </w:r>
            <w:r w:rsidRPr="00156C2A">
              <w:t>fabricării</w:t>
            </w:r>
            <w:r w:rsidRPr="00156C2A">
              <w:rPr>
                <w:spacing w:val="-1"/>
              </w:rPr>
              <w:t xml:space="preserve"> </w:t>
            </w:r>
            <w:r w:rsidRPr="00156C2A">
              <w:t>(ziua,</w:t>
            </w:r>
            <w:r w:rsidRPr="00156C2A">
              <w:rPr>
                <w:spacing w:val="-1"/>
              </w:rPr>
              <w:t xml:space="preserve"> </w:t>
            </w:r>
            <w:r w:rsidRPr="00156C2A">
              <w:t>luna,</w:t>
            </w:r>
            <w:r w:rsidRPr="00156C2A">
              <w:rPr>
                <w:spacing w:val="-2"/>
              </w:rPr>
              <w:t xml:space="preserve"> </w:t>
            </w:r>
            <w:r w:rsidRPr="00156C2A">
              <w:t>anul);</w:t>
            </w:r>
          </w:p>
          <w:p w14:paraId="04DAEEAA" w14:textId="77777777" w:rsidR="00490DC1" w:rsidRDefault="00551769" w:rsidP="00F40A85">
            <w:pPr>
              <w:pStyle w:val="TableParagraph"/>
              <w:numPr>
                <w:ilvl w:val="0"/>
                <w:numId w:val="4"/>
              </w:numPr>
              <w:tabs>
                <w:tab w:val="left" w:pos="407"/>
              </w:tabs>
              <w:spacing w:line="243" w:lineRule="exact"/>
              <w:ind w:left="273" w:firstLine="0"/>
            </w:pPr>
            <w:r>
              <w:t>termenul</w:t>
            </w:r>
            <w:r>
              <w:rPr>
                <w:spacing w:val="-1"/>
              </w:rPr>
              <w:t xml:space="preserve"> </w:t>
            </w:r>
            <w:r>
              <w:t>de</w:t>
            </w:r>
            <w:r>
              <w:rPr>
                <w:spacing w:val="-1"/>
              </w:rPr>
              <w:t xml:space="preserve"> </w:t>
            </w:r>
            <w:r>
              <w:t>valabilitate</w:t>
            </w:r>
            <w:r>
              <w:rPr>
                <w:spacing w:val="-1"/>
              </w:rPr>
              <w:t xml:space="preserve"> </w:t>
            </w:r>
            <w:r>
              <w:t>sau</w:t>
            </w:r>
            <w:r>
              <w:rPr>
                <w:spacing w:val="-1"/>
              </w:rPr>
              <w:t xml:space="preserve"> </w:t>
            </w:r>
            <w:r>
              <w:t>data-</w:t>
            </w:r>
          </w:p>
        </w:tc>
        <w:tc>
          <w:tcPr>
            <w:tcW w:w="1842" w:type="dxa"/>
          </w:tcPr>
          <w:p w14:paraId="5E0297B1" w14:textId="77777777" w:rsidR="00490DC1" w:rsidRDefault="00551769">
            <w:pPr>
              <w:pStyle w:val="TableParagraph"/>
              <w:spacing w:line="243" w:lineRule="exact"/>
              <w:ind w:left="139"/>
            </w:pPr>
            <w:r>
              <w:t>Art.</w:t>
            </w:r>
            <w:r>
              <w:rPr>
                <w:spacing w:val="-1"/>
              </w:rPr>
              <w:t xml:space="preserve"> </w:t>
            </w:r>
            <w:r>
              <w:t>17</w:t>
            </w:r>
            <w:r>
              <w:rPr>
                <w:spacing w:val="-1"/>
              </w:rPr>
              <w:t xml:space="preserve"> </w:t>
            </w:r>
            <w:r>
              <w:t>alin.</w:t>
            </w:r>
            <w:r>
              <w:rPr>
                <w:spacing w:val="-1"/>
              </w:rPr>
              <w:t xml:space="preserve"> </w:t>
            </w:r>
            <w:r>
              <w:t>(3),</w:t>
            </w:r>
          </w:p>
          <w:p w14:paraId="24825A63" w14:textId="77777777" w:rsidR="00490DC1" w:rsidRDefault="00551769">
            <w:pPr>
              <w:pStyle w:val="TableParagraph"/>
              <w:ind w:left="139" w:right="112"/>
            </w:pPr>
            <w:r>
              <w:t>art. 17</w:t>
            </w:r>
            <w:r>
              <w:rPr>
                <w:vertAlign w:val="superscript"/>
              </w:rPr>
              <w:t>1</w:t>
            </w:r>
            <w:r>
              <w:t xml:space="preserve"> alin. (1),</w:t>
            </w:r>
            <w:r>
              <w:rPr>
                <w:spacing w:val="1"/>
              </w:rPr>
              <w:t xml:space="preserve"> </w:t>
            </w:r>
            <w:r>
              <w:t>art. 17</w:t>
            </w:r>
            <w:r>
              <w:rPr>
                <w:vertAlign w:val="superscript"/>
              </w:rPr>
              <w:t>2</w:t>
            </w:r>
            <w:r>
              <w:t xml:space="preserve"> din Legea</w:t>
            </w:r>
            <w:r>
              <w:rPr>
                <w:spacing w:val="-53"/>
              </w:rPr>
              <w:t xml:space="preserve"> </w:t>
            </w:r>
            <w:r>
              <w:t>nr.</w:t>
            </w:r>
            <w:r>
              <w:rPr>
                <w:spacing w:val="-1"/>
              </w:rPr>
              <w:t xml:space="preserve"> </w:t>
            </w:r>
            <w:r>
              <w:t>1100/2000;</w:t>
            </w:r>
          </w:p>
          <w:p w14:paraId="37D24FD2" w14:textId="77777777" w:rsidR="00490DC1" w:rsidRDefault="00551769">
            <w:pPr>
              <w:pStyle w:val="TableParagraph"/>
              <w:spacing w:before="1"/>
              <w:ind w:left="139" w:right="225"/>
            </w:pPr>
            <w:r>
              <w:t>Pct. 11-15 din</w:t>
            </w:r>
            <w:r>
              <w:rPr>
                <w:spacing w:val="1"/>
              </w:rPr>
              <w:t xml:space="preserve"> </w:t>
            </w:r>
            <w:r>
              <w:t>Reglementarea</w:t>
            </w:r>
            <w:r>
              <w:rPr>
                <w:spacing w:val="1"/>
              </w:rPr>
              <w:t xml:space="preserve"> </w:t>
            </w:r>
            <w:r>
              <w:t>tehnică aprobată</w:t>
            </w:r>
            <w:r>
              <w:rPr>
                <w:spacing w:val="-52"/>
              </w:rPr>
              <w:t xml:space="preserve"> </w:t>
            </w:r>
            <w:r>
              <w:t>prin</w:t>
            </w:r>
            <w:r>
              <w:rPr>
                <w:spacing w:val="-1"/>
              </w:rPr>
              <w:t xml:space="preserve"> </w:t>
            </w:r>
            <w:r>
              <w:t>HG nr.</w:t>
            </w:r>
          </w:p>
          <w:p w14:paraId="1A4D0C8C" w14:textId="77777777" w:rsidR="00490DC1" w:rsidRDefault="00551769">
            <w:pPr>
              <w:pStyle w:val="TableParagraph"/>
              <w:spacing w:line="253" w:lineRule="exact"/>
              <w:ind w:left="139"/>
            </w:pPr>
            <w:r>
              <w:t>473/2012</w:t>
            </w:r>
          </w:p>
        </w:tc>
        <w:tc>
          <w:tcPr>
            <w:tcW w:w="568" w:type="dxa"/>
          </w:tcPr>
          <w:p w14:paraId="18E727DC" w14:textId="77777777" w:rsidR="00490DC1" w:rsidRDefault="00490DC1">
            <w:pPr>
              <w:pStyle w:val="TableParagraph"/>
              <w:rPr>
                <w:sz w:val="20"/>
              </w:rPr>
            </w:pPr>
          </w:p>
        </w:tc>
        <w:tc>
          <w:tcPr>
            <w:tcW w:w="567" w:type="dxa"/>
          </w:tcPr>
          <w:p w14:paraId="76F0E3F5" w14:textId="77777777" w:rsidR="00490DC1" w:rsidRDefault="00490DC1">
            <w:pPr>
              <w:pStyle w:val="TableParagraph"/>
              <w:rPr>
                <w:sz w:val="20"/>
              </w:rPr>
            </w:pPr>
          </w:p>
        </w:tc>
        <w:tc>
          <w:tcPr>
            <w:tcW w:w="851" w:type="dxa"/>
          </w:tcPr>
          <w:p w14:paraId="12662152" w14:textId="77777777" w:rsidR="00490DC1" w:rsidRDefault="00490DC1">
            <w:pPr>
              <w:pStyle w:val="TableParagraph"/>
              <w:rPr>
                <w:sz w:val="20"/>
              </w:rPr>
            </w:pPr>
          </w:p>
        </w:tc>
        <w:tc>
          <w:tcPr>
            <w:tcW w:w="1306" w:type="dxa"/>
          </w:tcPr>
          <w:p w14:paraId="73190F3E" w14:textId="77777777" w:rsidR="00490DC1" w:rsidRDefault="00490DC1">
            <w:pPr>
              <w:pStyle w:val="TableParagraph"/>
              <w:rPr>
                <w:sz w:val="20"/>
              </w:rPr>
            </w:pPr>
          </w:p>
        </w:tc>
        <w:tc>
          <w:tcPr>
            <w:tcW w:w="567" w:type="dxa"/>
          </w:tcPr>
          <w:p w14:paraId="236AB02A" w14:textId="77777777" w:rsidR="00490DC1" w:rsidRDefault="00490DC1">
            <w:pPr>
              <w:pStyle w:val="TableParagraph"/>
              <w:rPr>
                <w:b/>
                <w:sz w:val="26"/>
              </w:rPr>
            </w:pPr>
          </w:p>
          <w:p w14:paraId="4EF511CD" w14:textId="77777777" w:rsidR="00490DC1" w:rsidRDefault="00490DC1">
            <w:pPr>
              <w:pStyle w:val="TableParagraph"/>
              <w:rPr>
                <w:b/>
                <w:sz w:val="26"/>
              </w:rPr>
            </w:pPr>
          </w:p>
          <w:p w14:paraId="2AB8B772" w14:textId="77777777" w:rsidR="00490DC1" w:rsidRDefault="00490DC1">
            <w:pPr>
              <w:pStyle w:val="TableParagraph"/>
              <w:rPr>
                <w:b/>
                <w:sz w:val="26"/>
              </w:rPr>
            </w:pPr>
          </w:p>
          <w:p w14:paraId="0B625F51" w14:textId="77777777" w:rsidR="00490DC1" w:rsidRDefault="00490DC1">
            <w:pPr>
              <w:pStyle w:val="TableParagraph"/>
              <w:rPr>
                <w:b/>
                <w:sz w:val="26"/>
              </w:rPr>
            </w:pPr>
          </w:p>
          <w:p w14:paraId="57EF642A" w14:textId="77777777" w:rsidR="00490DC1" w:rsidRDefault="00490DC1">
            <w:pPr>
              <w:pStyle w:val="TableParagraph"/>
              <w:rPr>
                <w:b/>
                <w:sz w:val="26"/>
              </w:rPr>
            </w:pPr>
          </w:p>
          <w:p w14:paraId="15E292E0" w14:textId="77777777" w:rsidR="00490DC1" w:rsidRDefault="00490DC1">
            <w:pPr>
              <w:pStyle w:val="TableParagraph"/>
              <w:rPr>
                <w:b/>
                <w:sz w:val="26"/>
              </w:rPr>
            </w:pPr>
          </w:p>
          <w:p w14:paraId="30295944" w14:textId="77777777" w:rsidR="00490DC1" w:rsidRDefault="00490DC1">
            <w:pPr>
              <w:pStyle w:val="TableParagraph"/>
              <w:rPr>
                <w:b/>
                <w:sz w:val="26"/>
              </w:rPr>
            </w:pPr>
          </w:p>
          <w:p w14:paraId="3D5260E4" w14:textId="77777777" w:rsidR="00490DC1" w:rsidRDefault="00490DC1">
            <w:pPr>
              <w:pStyle w:val="TableParagraph"/>
              <w:rPr>
                <w:b/>
                <w:sz w:val="26"/>
              </w:rPr>
            </w:pPr>
          </w:p>
          <w:p w14:paraId="1C5BE6D8" w14:textId="77777777" w:rsidR="00490DC1" w:rsidRDefault="00490DC1">
            <w:pPr>
              <w:pStyle w:val="TableParagraph"/>
              <w:rPr>
                <w:b/>
                <w:sz w:val="26"/>
              </w:rPr>
            </w:pPr>
          </w:p>
          <w:p w14:paraId="0CB3A20C" w14:textId="77777777" w:rsidR="00490DC1" w:rsidRDefault="00490DC1">
            <w:pPr>
              <w:pStyle w:val="TableParagraph"/>
              <w:rPr>
                <w:b/>
                <w:sz w:val="26"/>
              </w:rPr>
            </w:pPr>
          </w:p>
          <w:p w14:paraId="625C54F7" w14:textId="77777777" w:rsidR="00490DC1" w:rsidRDefault="00490DC1">
            <w:pPr>
              <w:pStyle w:val="TableParagraph"/>
              <w:rPr>
                <w:b/>
                <w:sz w:val="26"/>
              </w:rPr>
            </w:pPr>
          </w:p>
          <w:p w14:paraId="0B3460D3" w14:textId="77777777" w:rsidR="00490DC1" w:rsidRDefault="00490DC1">
            <w:pPr>
              <w:pStyle w:val="TableParagraph"/>
              <w:rPr>
                <w:b/>
                <w:sz w:val="26"/>
              </w:rPr>
            </w:pPr>
          </w:p>
          <w:p w14:paraId="73733100" w14:textId="77777777" w:rsidR="00490DC1" w:rsidRDefault="00551769">
            <w:pPr>
              <w:pStyle w:val="TableParagraph"/>
              <w:spacing w:before="185"/>
              <w:ind w:left="159"/>
              <w:rPr>
                <w:sz w:val="24"/>
              </w:rPr>
            </w:pPr>
            <w:r>
              <w:rPr>
                <w:sz w:val="24"/>
              </w:rPr>
              <w:t>20</w:t>
            </w:r>
          </w:p>
        </w:tc>
      </w:tr>
    </w:tbl>
    <w:p w14:paraId="1CC81180" w14:textId="77777777" w:rsidR="00490DC1" w:rsidRDefault="00490DC1">
      <w:pPr>
        <w:rPr>
          <w:sz w:val="24"/>
        </w:rPr>
        <w:sectPr w:rsidR="00490DC1">
          <w:pgSz w:w="11910" w:h="16840"/>
          <w:pgMar w:top="1000" w:right="360" w:bottom="280" w:left="1120" w:header="708" w:footer="708" w:gutter="0"/>
          <w:cols w:space="708"/>
        </w:sectPr>
      </w:pPr>
    </w:p>
    <w:tbl>
      <w:tblPr>
        <w:tblStyle w:val="TableNormal1"/>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3827"/>
        <w:gridCol w:w="1842"/>
        <w:gridCol w:w="568"/>
        <w:gridCol w:w="567"/>
        <w:gridCol w:w="851"/>
        <w:gridCol w:w="1306"/>
        <w:gridCol w:w="567"/>
      </w:tblGrid>
      <w:tr w:rsidR="00490DC1" w14:paraId="44A02814" w14:textId="77777777">
        <w:trPr>
          <w:trHeight w:val="4301"/>
        </w:trPr>
        <w:tc>
          <w:tcPr>
            <w:tcW w:w="568" w:type="dxa"/>
          </w:tcPr>
          <w:p w14:paraId="42542B13" w14:textId="77777777" w:rsidR="00490DC1" w:rsidRDefault="00490DC1">
            <w:pPr>
              <w:pStyle w:val="TableParagraph"/>
              <w:rPr>
                <w:sz w:val="20"/>
              </w:rPr>
            </w:pPr>
          </w:p>
        </w:tc>
        <w:tc>
          <w:tcPr>
            <w:tcW w:w="3827" w:type="dxa"/>
          </w:tcPr>
          <w:p w14:paraId="32054DFF" w14:textId="77777777" w:rsidR="00490DC1" w:rsidRDefault="00551769">
            <w:pPr>
              <w:pStyle w:val="TableParagraph"/>
              <w:spacing w:line="244" w:lineRule="exact"/>
              <w:ind w:left="107"/>
            </w:pPr>
            <w:r>
              <w:t>limită</w:t>
            </w:r>
            <w:r>
              <w:rPr>
                <w:spacing w:val="-2"/>
              </w:rPr>
              <w:t xml:space="preserve"> </w:t>
            </w:r>
            <w:r>
              <w:t>de</w:t>
            </w:r>
            <w:r>
              <w:rPr>
                <w:spacing w:val="-1"/>
              </w:rPr>
              <w:t xml:space="preserve"> </w:t>
            </w:r>
            <w:r>
              <w:t>consum;</w:t>
            </w:r>
          </w:p>
          <w:p w14:paraId="108DFE2A" w14:textId="77777777" w:rsidR="00490DC1" w:rsidRDefault="00551769">
            <w:pPr>
              <w:pStyle w:val="TableParagraph"/>
              <w:numPr>
                <w:ilvl w:val="0"/>
                <w:numId w:val="3"/>
              </w:numPr>
              <w:tabs>
                <w:tab w:val="left" w:pos="346"/>
              </w:tabs>
              <w:spacing w:line="252" w:lineRule="exact"/>
            </w:pPr>
            <w:r>
              <w:t>condiţiile</w:t>
            </w:r>
            <w:r>
              <w:rPr>
                <w:spacing w:val="-1"/>
              </w:rPr>
              <w:t xml:space="preserve"> </w:t>
            </w:r>
            <w:r>
              <w:t>de</w:t>
            </w:r>
            <w:r>
              <w:rPr>
                <w:spacing w:val="-1"/>
              </w:rPr>
              <w:t xml:space="preserve"> </w:t>
            </w:r>
            <w:r>
              <w:t>păstrare;</w:t>
            </w:r>
          </w:p>
          <w:p w14:paraId="35E56C5E" w14:textId="77777777" w:rsidR="00490DC1" w:rsidRDefault="00551769">
            <w:pPr>
              <w:pStyle w:val="TableParagraph"/>
              <w:numPr>
                <w:ilvl w:val="0"/>
                <w:numId w:val="3"/>
              </w:numPr>
              <w:tabs>
                <w:tab w:val="left" w:pos="346"/>
              </w:tabs>
              <w:ind w:left="107" w:right="226" w:firstLine="0"/>
            </w:pPr>
            <w:r>
              <w:t>mențiunea de sănătate „Alcoolul</w:t>
            </w:r>
            <w:r>
              <w:rPr>
                <w:spacing w:val="1"/>
              </w:rPr>
              <w:t xml:space="preserve"> </w:t>
            </w:r>
            <w:r>
              <w:t>poate dăuna copilului nenăscut” sau</w:t>
            </w:r>
            <w:r>
              <w:rPr>
                <w:spacing w:val="1"/>
              </w:rPr>
              <w:t xml:space="preserve"> </w:t>
            </w:r>
            <w:r>
              <w:t>pictograma</w:t>
            </w:r>
            <w:r>
              <w:rPr>
                <w:spacing w:val="-6"/>
              </w:rPr>
              <w:t xml:space="preserve"> </w:t>
            </w:r>
            <w:r>
              <w:t>respectiva,</w:t>
            </w:r>
            <w:r>
              <w:rPr>
                <w:spacing w:val="-5"/>
              </w:rPr>
              <w:t xml:space="preserve"> </w:t>
            </w:r>
            <w:r>
              <w:t>conform</w:t>
            </w:r>
            <w:r>
              <w:rPr>
                <w:spacing w:val="-5"/>
              </w:rPr>
              <w:t xml:space="preserve"> </w:t>
            </w:r>
            <w:r>
              <w:t>anexei;</w:t>
            </w:r>
          </w:p>
          <w:p w14:paraId="3D7B1895" w14:textId="77777777" w:rsidR="00490DC1" w:rsidRDefault="00551769">
            <w:pPr>
              <w:pStyle w:val="TableParagraph"/>
              <w:numPr>
                <w:ilvl w:val="0"/>
                <w:numId w:val="3"/>
              </w:numPr>
              <w:tabs>
                <w:tab w:val="left" w:pos="311"/>
              </w:tabs>
              <w:spacing w:before="1"/>
              <w:ind w:left="107" w:right="551" w:firstLine="0"/>
            </w:pPr>
            <w:r>
              <w:t>mențiunea</w:t>
            </w:r>
            <w:r>
              <w:rPr>
                <w:spacing w:val="-5"/>
              </w:rPr>
              <w:t xml:space="preserve"> </w:t>
            </w:r>
            <w:r>
              <w:t>de</w:t>
            </w:r>
            <w:r>
              <w:rPr>
                <w:spacing w:val="-5"/>
              </w:rPr>
              <w:t xml:space="preserve"> </w:t>
            </w:r>
            <w:r>
              <w:t>sănătate</w:t>
            </w:r>
            <w:r>
              <w:rPr>
                <w:spacing w:val="-4"/>
              </w:rPr>
              <w:t xml:space="preserve"> </w:t>
            </w:r>
            <w:r>
              <w:t>„Nu</w:t>
            </w:r>
            <w:r>
              <w:rPr>
                <w:spacing w:val="-5"/>
              </w:rPr>
              <w:t xml:space="preserve"> </w:t>
            </w:r>
            <w:r>
              <w:t>oferiți</w:t>
            </w:r>
            <w:r>
              <w:rPr>
                <w:spacing w:val="-52"/>
              </w:rPr>
              <w:t xml:space="preserve"> </w:t>
            </w:r>
            <w:r>
              <w:t>alcool minorilor” sau pictograma</w:t>
            </w:r>
            <w:r>
              <w:rPr>
                <w:spacing w:val="1"/>
              </w:rPr>
              <w:t xml:space="preserve"> </w:t>
            </w:r>
            <w:r>
              <w:t>respectiva,</w:t>
            </w:r>
            <w:r>
              <w:rPr>
                <w:spacing w:val="-1"/>
              </w:rPr>
              <w:t xml:space="preserve"> </w:t>
            </w:r>
            <w:r>
              <w:t>conform</w:t>
            </w:r>
            <w:r>
              <w:rPr>
                <w:spacing w:val="-2"/>
              </w:rPr>
              <w:t xml:space="preserve"> </w:t>
            </w:r>
            <w:r>
              <w:t>anexei;</w:t>
            </w:r>
          </w:p>
          <w:p w14:paraId="366ADC14" w14:textId="77777777" w:rsidR="00490DC1" w:rsidRDefault="00551769">
            <w:pPr>
              <w:pStyle w:val="TableParagraph"/>
              <w:numPr>
                <w:ilvl w:val="0"/>
                <w:numId w:val="3"/>
              </w:numPr>
              <w:tabs>
                <w:tab w:val="left" w:pos="323"/>
              </w:tabs>
              <w:ind w:left="107" w:right="226" w:firstLine="0"/>
            </w:pPr>
            <w:r>
              <w:t>mențiunea de sănătate „Alcoolul</w:t>
            </w:r>
            <w:r>
              <w:rPr>
                <w:spacing w:val="1"/>
              </w:rPr>
              <w:t xml:space="preserve"> </w:t>
            </w:r>
            <w:r>
              <w:t>încetinește viteza de reacție – nu</w:t>
            </w:r>
            <w:r>
              <w:rPr>
                <w:spacing w:val="1"/>
              </w:rPr>
              <w:t xml:space="preserve"> </w:t>
            </w:r>
            <w:r>
              <w:t>consuma alcool dacă conduci vehicule”</w:t>
            </w:r>
            <w:r>
              <w:rPr>
                <w:spacing w:val="-53"/>
              </w:rPr>
              <w:t xml:space="preserve"> </w:t>
            </w:r>
            <w:r>
              <w:t>sau pictograma respectiva, conform</w:t>
            </w:r>
            <w:r>
              <w:rPr>
                <w:spacing w:val="1"/>
              </w:rPr>
              <w:t xml:space="preserve"> </w:t>
            </w:r>
            <w:r>
              <w:t>anexei;</w:t>
            </w:r>
          </w:p>
          <w:p w14:paraId="3C89BDD6" w14:textId="77777777" w:rsidR="00490DC1" w:rsidRDefault="00551769">
            <w:pPr>
              <w:pStyle w:val="TableParagraph"/>
              <w:numPr>
                <w:ilvl w:val="0"/>
                <w:numId w:val="3"/>
              </w:numPr>
              <w:tabs>
                <w:tab w:val="left" w:pos="297"/>
              </w:tabs>
              <w:spacing w:line="254" w:lineRule="exact"/>
              <w:ind w:left="107" w:right="122" w:firstLine="0"/>
            </w:pPr>
            <w:r>
              <w:t>mențiunea de sănătate „Alcoolul poate</w:t>
            </w:r>
            <w:r>
              <w:rPr>
                <w:spacing w:val="-53"/>
              </w:rPr>
              <w:t xml:space="preserve"> </w:t>
            </w:r>
            <w:r>
              <w:t>cauza</w:t>
            </w:r>
            <w:r>
              <w:rPr>
                <w:spacing w:val="-1"/>
              </w:rPr>
              <w:t xml:space="preserve"> </w:t>
            </w:r>
            <w:r>
              <w:t>dependență”</w:t>
            </w:r>
          </w:p>
        </w:tc>
        <w:tc>
          <w:tcPr>
            <w:tcW w:w="1842" w:type="dxa"/>
          </w:tcPr>
          <w:p w14:paraId="0B449B07" w14:textId="77777777" w:rsidR="00490DC1" w:rsidRDefault="00490DC1">
            <w:pPr>
              <w:pStyle w:val="TableParagraph"/>
              <w:rPr>
                <w:sz w:val="20"/>
              </w:rPr>
            </w:pPr>
          </w:p>
        </w:tc>
        <w:tc>
          <w:tcPr>
            <w:tcW w:w="568" w:type="dxa"/>
          </w:tcPr>
          <w:p w14:paraId="61FC1EAD" w14:textId="77777777" w:rsidR="00490DC1" w:rsidRDefault="00490DC1">
            <w:pPr>
              <w:pStyle w:val="TableParagraph"/>
              <w:rPr>
                <w:sz w:val="20"/>
              </w:rPr>
            </w:pPr>
          </w:p>
        </w:tc>
        <w:tc>
          <w:tcPr>
            <w:tcW w:w="567" w:type="dxa"/>
          </w:tcPr>
          <w:p w14:paraId="2031C976" w14:textId="77777777" w:rsidR="00490DC1" w:rsidRDefault="00490DC1">
            <w:pPr>
              <w:pStyle w:val="TableParagraph"/>
              <w:rPr>
                <w:sz w:val="20"/>
              </w:rPr>
            </w:pPr>
          </w:p>
        </w:tc>
        <w:tc>
          <w:tcPr>
            <w:tcW w:w="851" w:type="dxa"/>
          </w:tcPr>
          <w:p w14:paraId="310A7BF3" w14:textId="77777777" w:rsidR="00490DC1" w:rsidRDefault="00490DC1">
            <w:pPr>
              <w:pStyle w:val="TableParagraph"/>
              <w:rPr>
                <w:sz w:val="20"/>
              </w:rPr>
            </w:pPr>
          </w:p>
        </w:tc>
        <w:tc>
          <w:tcPr>
            <w:tcW w:w="1306" w:type="dxa"/>
          </w:tcPr>
          <w:p w14:paraId="7A41E913" w14:textId="77777777" w:rsidR="00490DC1" w:rsidRDefault="00490DC1">
            <w:pPr>
              <w:pStyle w:val="TableParagraph"/>
              <w:rPr>
                <w:sz w:val="20"/>
              </w:rPr>
            </w:pPr>
          </w:p>
        </w:tc>
        <w:tc>
          <w:tcPr>
            <w:tcW w:w="567" w:type="dxa"/>
          </w:tcPr>
          <w:p w14:paraId="4D9768E6" w14:textId="77777777" w:rsidR="00490DC1" w:rsidRDefault="00490DC1">
            <w:pPr>
              <w:pStyle w:val="TableParagraph"/>
              <w:rPr>
                <w:sz w:val="20"/>
              </w:rPr>
            </w:pPr>
          </w:p>
        </w:tc>
      </w:tr>
      <w:tr w:rsidR="00490DC1" w14:paraId="0E42F332" w14:textId="77777777">
        <w:trPr>
          <w:trHeight w:val="1011"/>
        </w:trPr>
        <w:tc>
          <w:tcPr>
            <w:tcW w:w="568" w:type="dxa"/>
          </w:tcPr>
          <w:p w14:paraId="4F2E7004" w14:textId="414E4D21" w:rsidR="00490DC1" w:rsidRDefault="00C928B2">
            <w:pPr>
              <w:pStyle w:val="TableParagraph"/>
              <w:spacing w:line="265" w:lineRule="exact"/>
              <w:ind w:left="106"/>
              <w:rPr>
                <w:sz w:val="24"/>
              </w:rPr>
            </w:pPr>
            <w:r>
              <w:rPr>
                <w:sz w:val="24"/>
              </w:rPr>
              <w:t>22</w:t>
            </w:r>
            <w:r w:rsidR="00551769">
              <w:rPr>
                <w:sz w:val="24"/>
              </w:rPr>
              <w:t>.</w:t>
            </w:r>
          </w:p>
        </w:tc>
        <w:tc>
          <w:tcPr>
            <w:tcW w:w="3827" w:type="dxa"/>
          </w:tcPr>
          <w:p w14:paraId="438C20BF" w14:textId="072F9627" w:rsidR="00490DC1" w:rsidRDefault="00551769">
            <w:pPr>
              <w:pStyle w:val="TableParagraph"/>
              <w:ind w:left="107" w:right="434"/>
            </w:pPr>
            <w:r>
              <w:t>Comercializează producţie alcoolic</w:t>
            </w:r>
            <w:r w:rsidR="00A5162F">
              <w:t>e</w:t>
            </w:r>
            <w:r>
              <w:t>,</w:t>
            </w:r>
            <w:r>
              <w:rPr>
                <w:spacing w:val="-52"/>
              </w:rPr>
              <w:t xml:space="preserve"> </w:t>
            </w:r>
            <w:r>
              <w:t>doar</w:t>
            </w:r>
            <w:r>
              <w:rPr>
                <w:spacing w:val="-1"/>
              </w:rPr>
              <w:t xml:space="preserve"> </w:t>
            </w:r>
            <w:r>
              <w:t>prin</w:t>
            </w:r>
            <w:r>
              <w:rPr>
                <w:spacing w:val="-1"/>
              </w:rPr>
              <w:t xml:space="preserve"> </w:t>
            </w:r>
            <w:r>
              <w:t>depozitul</w:t>
            </w:r>
            <w:r>
              <w:rPr>
                <w:spacing w:val="-1"/>
              </w:rPr>
              <w:t xml:space="preserve"> </w:t>
            </w:r>
            <w:r>
              <w:t>specializat</w:t>
            </w:r>
            <w:r>
              <w:rPr>
                <w:spacing w:val="-1"/>
              </w:rPr>
              <w:t xml:space="preserve"> </w:t>
            </w:r>
            <w:r>
              <w:t>sau</w:t>
            </w:r>
            <w:r>
              <w:rPr>
                <w:spacing w:val="-1"/>
              </w:rPr>
              <w:t xml:space="preserve"> </w:t>
            </w:r>
            <w:r>
              <w:t>și</w:t>
            </w:r>
          </w:p>
          <w:p w14:paraId="71D10A50" w14:textId="77777777" w:rsidR="00490DC1" w:rsidRDefault="00551769">
            <w:pPr>
              <w:pStyle w:val="TableParagraph"/>
              <w:spacing w:line="252" w:lineRule="exact"/>
              <w:ind w:left="107" w:right="102"/>
            </w:pPr>
            <w:r>
              <w:t>prin comerț cu amănuntul (magazin</w:t>
            </w:r>
            <w:r>
              <w:rPr>
                <w:spacing w:val="1"/>
              </w:rPr>
              <w:t xml:space="preserve"> </w:t>
            </w:r>
            <w:r>
              <w:t>propriu)</w:t>
            </w:r>
            <w:r>
              <w:rPr>
                <w:spacing w:val="-4"/>
              </w:rPr>
              <w:t xml:space="preserve"> </w:t>
            </w:r>
            <w:r>
              <w:t>cu</w:t>
            </w:r>
            <w:r>
              <w:rPr>
                <w:spacing w:val="-4"/>
              </w:rPr>
              <w:t xml:space="preserve"> </w:t>
            </w:r>
            <w:r>
              <w:t>respectarea</w:t>
            </w:r>
            <w:r>
              <w:rPr>
                <w:spacing w:val="-5"/>
              </w:rPr>
              <w:t xml:space="preserve"> </w:t>
            </w:r>
            <w:r>
              <w:t>cerințelor</w:t>
            </w:r>
            <w:r>
              <w:rPr>
                <w:spacing w:val="-3"/>
              </w:rPr>
              <w:t xml:space="preserve"> </w:t>
            </w:r>
            <w:r>
              <w:t>legale?</w:t>
            </w:r>
          </w:p>
        </w:tc>
        <w:tc>
          <w:tcPr>
            <w:tcW w:w="1842" w:type="dxa"/>
          </w:tcPr>
          <w:p w14:paraId="7B85917A" w14:textId="77777777" w:rsidR="00490DC1" w:rsidRDefault="00551769">
            <w:pPr>
              <w:pStyle w:val="TableParagraph"/>
              <w:ind w:left="139" w:right="-15"/>
              <w:jc w:val="both"/>
            </w:pPr>
            <w:r>
              <w:t>Art. 4 alin (1) lit. i)</w:t>
            </w:r>
            <w:r>
              <w:rPr>
                <w:spacing w:val="-52"/>
              </w:rPr>
              <w:t xml:space="preserve"> </w:t>
            </w:r>
            <w:r>
              <w:t>și art. 29 din Legea</w:t>
            </w:r>
            <w:r>
              <w:rPr>
                <w:spacing w:val="-52"/>
              </w:rPr>
              <w:t xml:space="preserve"> </w:t>
            </w:r>
            <w:r>
              <w:t>nr.</w:t>
            </w:r>
            <w:r>
              <w:rPr>
                <w:spacing w:val="-1"/>
              </w:rPr>
              <w:t xml:space="preserve"> </w:t>
            </w:r>
            <w:r>
              <w:t>1100/2000</w:t>
            </w:r>
          </w:p>
        </w:tc>
        <w:tc>
          <w:tcPr>
            <w:tcW w:w="568" w:type="dxa"/>
          </w:tcPr>
          <w:p w14:paraId="4E2ADD3F" w14:textId="77777777" w:rsidR="00490DC1" w:rsidRDefault="00490DC1">
            <w:pPr>
              <w:pStyle w:val="TableParagraph"/>
              <w:rPr>
                <w:sz w:val="20"/>
              </w:rPr>
            </w:pPr>
          </w:p>
        </w:tc>
        <w:tc>
          <w:tcPr>
            <w:tcW w:w="567" w:type="dxa"/>
          </w:tcPr>
          <w:p w14:paraId="5D769154" w14:textId="77777777" w:rsidR="00490DC1" w:rsidRDefault="00490DC1">
            <w:pPr>
              <w:pStyle w:val="TableParagraph"/>
              <w:rPr>
                <w:sz w:val="20"/>
              </w:rPr>
            </w:pPr>
          </w:p>
        </w:tc>
        <w:tc>
          <w:tcPr>
            <w:tcW w:w="851" w:type="dxa"/>
          </w:tcPr>
          <w:p w14:paraId="28B21C62" w14:textId="77777777" w:rsidR="00490DC1" w:rsidRDefault="00490DC1">
            <w:pPr>
              <w:pStyle w:val="TableParagraph"/>
              <w:rPr>
                <w:sz w:val="20"/>
              </w:rPr>
            </w:pPr>
          </w:p>
        </w:tc>
        <w:tc>
          <w:tcPr>
            <w:tcW w:w="1306" w:type="dxa"/>
          </w:tcPr>
          <w:p w14:paraId="53F79F69" w14:textId="77777777" w:rsidR="00490DC1" w:rsidRDefault="00490DC1">
            <w:pPr>
              <w:pStyle w:val="TableParagraph"/>
              <w:rPr>
                <w:sz w:val="20"/>
              </w:rPr>
            </w:pPr>
          </w:p>
        </w:tc>
        <w:tc>
          <w:tcPr>
            <w:tcW w:w="567" w:type="dxa"/>
          </w:tcPr>
          <w:p w14:paraId="5DAB67BE" w14:textId="77777777" w:rsidR="00490DC1" w:rsidRDefault="00490DC1">
            <w:pPr>
              <w:pStyle w:val="TableParagraph"/>
              <w:rPr>
                <w:b/>
                <w:sz w:val="31"/>
              </w:rPr>
            </w:pPr>
          </w:p>
          <w:p w14:paraId="13B7D3BF" w14:textId="77777777" w:rsidR="00490DC1" w:rsidRDefault="00551769">
            <w:pPr>
              <w:pStyle w:val="TableParagraph"/>
              <w:spacing w:before="1"/>
              <w:ind w:left="139" w:right="137"/>
              <w:jc w:val="center"/>
              <w:rPr>
                <w:sz w:val="24"/>
              </w:rPr>
            </w:pPr>
            <w:r>
              <w:rPr>
                <w:sz w:val="24"/>
              </w:rPr>
              <w:t>10</w:t>
            </w:r>
          </w:p>
        </w:tc>
      </w:tr>
      <w:tr w:rsidR="00490DC1" w14:paraId="446AF255" w14:textId="77777777">
        <w:trPr>
          <w:trHeight w:val="2277"/>
        </w:trPr>
        <w:tc>
          <w:tcPr>
            <w:tcW w:w="568" w:type="dxa"/>
          </w:tcPr>
          <w:p w14:paraId="39789078" w14:textId="546E9DA8" w:rsidR="00490DC1" w:rsidRDefault="00C928B2">
            <w:pPr>
              <w:pStyle w:val="TableParagraph"/>
              <w:spacing w:line="266" w:lineRule="exact"/>
              <w:ind w:left="106"/>
              <w:rPr>
                <w:sz w:val="24"/>
              </w:rPr>
            </w:pPr>
            <w:r>
              <w:rPr>
                <w:sz w:val="24"/>
              </w:rPr>
              <w:t>23</w:t>
            </w:r>
            <w:r w:rsidR="00551769">
              <w:rPr>
                <w:sz w:val="24"/>
              </w:rPr>
              <w:t>.</w:t>
            </w:r>
          </w:p>
        </w:tc>
        <w:tc>
          <w:tcPr>
            <w:tcW w:w="3827" w:type="dxa"/>
          </w:tcPr>
          <w:p w14:paraId="614B141F" w14:textId="77777777" w:rsidR="00490DC1" w:rsidRDefault="00551769">
            <w:pPr>
              <w:pStyle w:val="TableParagraph"/>
              <w:ind w:left="107" w:right="116"/>
            </w:pPr>
            <w:r>
              <w:t>Respectă restricția de a nu comercializa</w:t>
            </w:r>
            <w:r>
              <w:rPr>
                <w:spacing w:val="1"/>
              </w:rPr>
              <w:t xml:space="preserve"> </w:t>
            </w:r>
            <w:r>
              <w:t>băuturi alcoolice tari cu ridicata şi cu</w:t>
            </w:r>
            <w:r>
              <w:rPr>
                <w:spacing w:val="1"/>
              </w:rPr>
              <w:t xml:space="preserve"> </w:t>
            </w:r>
            <w:r>
              <w:t>amănuntul pe piaţa internă, a băuturilor</w:t>
            </w:r>
            <w:r>
              <w:rPr>
                <w:spacing w:val="1"/>
              </w:rPr>
              <w:t xml:space="preserve"> </w:t>
            </w:r>
            <w:r>
              <w:t>alcoolice tari la preţuri mai mici decât</w:t>
            </w:r>
            <w:r>
              <w:rPr>
                <w:spacing w:val="1"/>
              </w:rPr>
              <w:t xml:space="preserve"> </w:t>
            </w:r>
            <w:r>
              <w:t>preţul minim de comercializare a</w:t>
            </w:r>
            <w:r>
              <w:rPr>
                <w:spacing w:val="1"/>
              </w:rPr>
              <w:t xml:space="preserve"> </w:t>
            </w:r>
            <w:r>
              <w:t>băuturilor alcoolice tari, care constituie</w:t>
            </w:r>
            <w:r>
              <w:rPr>
                <w:spacing w:val="1"/>
              </w:rPr>
              <w:t xml:space="preserve"> </w:t>
            </w:r>
            <w:r>
              <w:t>pentru comerţul cu ridicata – 60 lei/litru,</w:t>
            </w:r>
            <w:r>
              <w:rPr>
                <w:spacing w:val="-52"/>
              </w:rPr>
              <w:t xml:space="preserve"> </w:t>
            </w:r>
            <w:r>
              <w:t>iar</w:t>
            </w:r>
            <w:r>
              <w:rPr>
                <w:spacing w:val="-1"/>
              </w:rPr>
              <w:t xml:space="preserve"> </w:t>
            </w:r>
            <w:r>
              <w:t>pentru</w:t>
            </w:r>
            <w:r>
              <w:rPr>
                <w:spacing w:val="-1"/>
              </w:rPr>
              <w:t xml:space="preserve"> </w:t>
            </w:r>
            <w:r>
              <w:t>comerţul</w:t>
            </w:r>
            <w:r>
              <w:rPr>
                <w:spacing w:val="-1"/>
              </w:rPr>
              <w:t xml:space="preserve"> </w:t>
            </w:r>
            <w:r>
              <w:t>cu</w:t>
            </w:r>
            <w:r>
              <w:rPr>
                <w:spacing w:val="-1"/>
              </w:rPr>
              <w:t xml:space="preserve"> </w:t>
            </w:r>
            <w:r>
              <w:t>amănuntul</w:t>
            </w:r>
            <w:r>
              <w:rPr>
                <w:spacing w:val="-1"/>
              </w:rPr>
              <w:t xml:space="preserve"> </w:t>
            </w:r>
            <w:r>
              <w:t>–</w:t>
            </w:r>
            <w:r>
              <w:rPr>
                <w:spacing w:val="-1"/>
              </w:rPr>
              <w:t xml:space="preserve"> </w:t>
            </w:r>
            <w:r>
              <w:t>80</w:t>
            </w:r>
          </w:p>
          <w:p w14:paraId="184FE2E0" w14:textId="77777777" w:rsidR="00490DC1" w:rsidRDefault="00551769">
            <w:pPr>
              <w:pStyle w:val="TableParagraph"/>
              <w:spacing w:line="243" w:lineRule="exact"/>
              <w:ind w:left="107"/>
            </w:pPr>
            <w:r>
              <w:t>lei/litru?</w:t>
            </w:r>
          </w:p>
        </w:tc>
        <w:tc>
          <w:tcPr>
            <w:tcW w:w="1842" w:type="dxa"/>
          </w:tcPr>
          <w:p w14:paraId="4BBF5748" w14:textId="77777777" w:rsidR="00490DC1" w:rsidRDefault="00551769">
            <w:pPr>
              <w:pStyle w:val="TableParagraph"/>
              <w:spacing w:line="243" w:lineRule="exact"/>
              <w:ind w:left="139"/>
            </w:pPr>
            <w:r>
              <w:t>Art.</w:t>
            </w:r>
            <w:r>
              <w:rPr>
                <w:spacing w:val="-1"/>
              </w:rPr>
              <w:t xml:space="preserve"> </w:t>
            </w:r>
            <w:r>
              <w:t>5 alin.</w:t>
            </w:r>
            <w:r>
              <w:rPr>
                <w:spacing w:val="-1"/>
              </w:rPr>
              <w:t xml:space="preserve"> </w:t>
            </w:r>
            <w:r>
              <w:t>(2) lit.</w:t>
            </w:r>
          </w:p>
          <w:p w14:paraId="06844FEF" w14:textId="77777777" w:rsidR="00490DC1" w:rsidRDefault="00551769">
            <w:pPr>
              <w:pStyle w:val="TableParagraph"/>
              <w:ind w:left="139" w:right="316"/>
            </w:pPr>
            <w:r>
              <w:t>i) din Legea nr.</w:t>
            </w:r>
            <w:r>
              <w:rPr>
                <w:spacing w:val="-52"/>
              </w:rPr>
              <w:t xml:space="preserve"> </w:t>
            </w:r>
            <w:r>
              <w:t>1100/2000</w:t>
            </w:r>
          </w:p>
        </w:tc>
        <w:tc>
          <w:tcPr>
            <w:tcW w:w="568" w:type="dxa"/>
          </w:tcPr>
          <w:p w14:paraId="1CFB3115" w14:textId="77777777" w:rsidR="00490DC1" w:rsidRDefault="00490DC1">
            <w:pPr>
              <w:pStyle w:val="TableParagraph"/>
              <w:rPr>
                <w:sz w:val="20"/>
              </w:rPr>
            </w:pPr>
          </w:p>
        </w:tc>
        <w:tc>
          <w:tcPr>
            <w:tcW w:w="567" w:type="dxa"/>
          </w:tcPr>
          <w:p w14:paraId="6B96C160" w14:textId="77777777" w:rsidR="00490DC1" w:rsidRDefault="00490DC1">
            <w:pPr>
              <w:pStyle w:val="TableParagraph"/>
              <w:rPr>
                <w:sz w:val="20"/>
              </w:rPr>
            </w:pPr>
          </w:p>
        </w:tc>
        <w:tc>
          <w:tcPr>
            <w:tcW w:w="851" w:type="dxa"/>
          </w:tcPr>
          <w:p w14:paraId="11857C69" w14:textId="77777777" w:rsidR="00490DC1" w:rsidRDefault="00490DC1">
            <w:pPr>
              <w:pStyle w:val="TableParagraph"/>
              <w:rPr>
                <w:sz w:val="20"/>
              </w:rPr>
            </w:pPr>
          </w:p>
        </w:tc>
        <w:tc>
          <w:tcPr>
            <w:tcW w:w="1306" w:type="dxa"/>
          </w:tcPr>
          <w:p w14:paraId="4902776D" w14:textId="77777777" w:rsidR="00490DC1" w:rsidRDefault="00490DC1">
            <w:pPr>
              <w:pStyle w:val="TableParagraph"/>
              <w:rPr>
                <w:sz w:val="20"/>
              </w:rPr>
            </w:pPr>
          </w:p>
        </w:tc>
        <w:tc>
          <w:tcPr>
            <w:tcW w:w="567" w:type="dxa"/>
          </w:tcPr>
          <w:p w14:paraId="7EAC5BAC" w14:textId="77777777" w:rsidR="00490DC1" w:rsidRDefault="00490DC1">
            <w:pPr>
              <w:pStyle w:val="TableParagraph"/>
              <w:rPr>
                <w:b/>
                <w:sz w:val="26"/>
              </w:rPr>
            </w:pPr>
          </w:p>
          <w:p w14:paraId="3545D5D6" w14:textId="77777777" w:rsidR="00490DC1" w:rsidRDefault="00490DC1">
            <w:pPr>
              <w:pStyle w:val="TableParagraph"/>
              <w:rPr>
                <w:b/>
                <w:sz w:val="26"/>
              </w:rPr>
            </w:pPr>
          </w:p>
          <w:p w14:paraId="5329526D" w14:textId="77777777" w:rsidR="00490DC1" w:rsidRDefault="00490DC1">
            <w:pPr>
              <w:pStyle w:val="TableParagraph"/>
              <w:rPr>
                <w:b/>
                <w:sz w:val="34"/>
              </w:rPr>
            </w:pPr>
          </w:p>
          <w:p w14:paraId="734BF7B6" w14:textId="77777777" w:rsidR="00490DC1" w:rsidRDefault="00551769">
            <w:pPr>
              <w:pStyle w:val="TableParagraph"/>
              <w:spacing w:before="1"/>
              <w:ind w:left="139" w:right="137"/>
              <w:jc w:val="center"/>
              <w:rPr>
                <w:sz w:val="24"/>
              </w:rPr>
            </w:pPr>
            <w:r>
              <w:rPr>
                <w:sz w:val="24"/>
              </w:rPr>
              <w:t>11</w:t>
            </w:r>
          </w:p>
        </w:tc>
      </w:tr>
      <w:tr w:rsidR="00490DC1" w14:paraId="6E14616A" w14:textId="77777777">
        <w:trPr>
          <w:trHeight w:val="4047"/>
        </w:trPr>
        <w:tc>
          <w:tcPr>
            <w:tcW w:w="568" w:type="dxa"/>
          </w:tcPr>
          <w:p w14:paraId="55DF9266" w14:textId="368799F5" w:rsidR="00490DC1" w:rsidRDefault="00551769">
            <w:pPr>
              <w:pStyle w:val="TableParagraph"/>
              <w:spacing w:line="265" w:lineRule="exact"/>
              <w:ind w:left="106"/>
              <w:rPr>
                <w:sz w:val="24"/>
              </w:rPr>
            </w:pPr>
            <w:r>
              <w:rPr>
                <w:sz w:val="24"/>
              </w:rPr>
              <w:t>2</w:t>
            </w:r>
            <w:r w:rsidR="00C928B2">
              <w:rPr>
                <w:sz w:val="24"/>
              </w:rPr>
              <w:t>4</w:t>
            </w:r>
            <w:r>
              <w:rPr>
                <w:sz w:val="24"/>
              </w:rPr>
              <w:t>.</w:t>
            </w:r>
          </w:p>
        </w:tc>
        <w:tc>
          <w:tcPr>
            <w:tcW w:w="3827" w:type="dxa"/>
          </w:tcPr>
          <w:p w14:paraId="7D0045FE" w14:textId="77777777" w:rsidR="00490DC1" w:rsidRDefault="00551769">
            <w:pPr>
              <w:pStyle w:val="TableParagraph"/>
              <w:ind w:left="107" w:right="164"/>
            </w:pPr>
            <w:r>
              <w:t>Indicațiile obligatorii și facultative</w:t>
            </w:r>
            <w:r>
              <w:rPr>
                <w:spacing w:val="55"/>
              </w:rPr>
              <w:t xml:space="preserve"> </w:t>
            </w:r>
            <w:r>
              <w:t>de</w:t>
            </w:r>
            <w:r>
              <w:rPr>
                <w:spacing w:val="1"/>
              </w:rPr>
              <w:t xml:space="preserve"> </w:t>
            </w:r>
            <w:r>
              <w:t>pe etichetă sau de pe ambalajul de</w:t>
            </w:r>
            <w:r>
              <w:rPr>
                <w:spacing w:val="1"/>
              </w:rPr>
              <w:t xml:space="preserve"> </w:t>
            </w:r>
            <w:r>
              <w:t>desfacere a producției alimentare</w:t>
            </w:r>
            <w:r>
              <w:rPr>
                <w:spacing w:val="1"/>
              </w:rPr>
              <w:t xml:space="preserve"> </w:t>
            </w:r>
            <w:r>
              <w:t>vitivinicole, alcoolice, inclusiv a berii și</w:t>
            </w:r>
            <w:r>
              <w:rPr>
                <w:spacing w:val="-52"/>
              </w:rPr>
              <w:t xml:space="preserve"> </w:t>
            </w:r>
            <w:r>
              <w:t>băuturilor pe bază de bere se expune în</w:t>
            </w:r>
            <w:r>
              <w:rPr>
                <w:spacing w:val="1"/>
              </w:rPr>
              <w:t xml:space="preserve"> </w:t>
            </w:r>
            <w:r>
              <w:t>limba</w:t>
            </w:r>
            <w:r>
              <w:rPr>
                <w:spacing w:val="-1"/>
              </w:rPr>
              <w:t xml:space="preserve"> </w:t>
            </w:r>
            <w:r>
              <w:t>de</w:t>
            </w:r>
            <w:r>
              <w:rPr>
                <w:spacing w:val="1"/>
              </w:rPr>
              <w:t xml:space="preserve"> </w:t>
            </w:r>
            <w:r>
              <w:t>stat</w:t>
            </w:r>
            <w:r>
              <w:rPr>
                <w:spacing w:val="1"/>
              </w:rPr>
              <w:t xml:space="preserve"> </w:t>
            </w:r>
            <w:r>
              <w:t>(română)?</w:t>
            </w:r>
          </w:p>
        </w:tc>
        <w:tc>
          <w:tcPr>
            <w:tcW w:w="1842" w:type="dxa"/>
          </w:tcPr>
          <w:p w14:paraId="0E8A138B" w14:textId="77777777" w:rsidR="00490DC1" w:rsidRDefault="00551769">
            <w:pPr>
              <w:pStyle w:val="TableParagraph"/>
              <w:ind w:left="139" w:right="138"/>
            </w:pPr>
            <w:r>
              <w:t>Art.</w:t>
            </w:r>
            <w:r>
              <w:rPr>
                <w:spacing w:val="-6"/>
              </w:rPr>
              <w:t xml:space="preserve"> </w:t>
            </w:r>
            <w:r>
              <w:t>13</w:t>
            </w:r>
            <w:r>
              <w:rPr>
                <w:spacing w:val="-6"/>
              </w:rPr>
              <w:t xml:space="preserve"> </w:t>
            </w:r>
            <w:r>
              <w:t>din</w:t>
            </w:r>
            <w:r>
              <w:rPr>
                <w:spacing w:val="-5"/>
              </w:rPr>
              <w:t xml:space="preserve"> </w:t>
            </w:r>
            <w:r>
              <w:t>Legea</w:t>
            </w:r>
            <w:r>
              <w:rPr>
                <w:spacing w:val="-52"/>
              </w:rPr>
              <w:t xml:space="preserve"> </w:t>
            </w:r>
            <w:r>
              <w:t>nr. 279/2017; art.</w:t>
            </w:r>
            <w:r>
              <w:rPr>
                <w:spacing w:val="-52"/>
              </w:rPr>
              <w:t xml:space="preserve"> </w:t>
            </w:r>
            <w:r>
              <w:t>17</w:t>
            </w:r>
            <w:r>
              <w:rPr>
                <w:vertAlign w:val="superscript"/>
              </w:rPr>
              <w:t>1</w:t>
            </w:r>
            <w:r>
              <w:t xml:space="preserve"> alin (2) din</w:t>
            </w:r>
            <w:r>
              <w:rPr>
                <w:spacing w:val="1"/>
              </w:rPr>
              <w:t xml:space="preserve"> </w:t>
            </w:r>
            <w:r>
              <w:t>Legea</w:t>
            </w:r>
            <w:r>
              <w:rPr>
                <w:spacing w:val="-1"/>
              </w:rPr>
              <w:t xml:space="preserve"> </w:t>
            </w:r>
            <w:r>
              <w:t>nr.</w:t>
            </w:r>
          </w:p>
          <w:p w14:paraId="621C6F1F" w14:textId="77777777" w:rsidR="00490DC1" w:rsidRDefault="00551769">
            <w:pPr>
              <w:pStyle w:val="TableParagraph"/>
              <w:spacing w:line="252" w:lineRule="exact"/>
              <w:ind w:left="139"/>
            </w:pPr>
            <w:r>
              <w:t>1100/2000;</w:t>
            </w:r>
            <w:r>
              <w:rPr>
                <w:spacing w:val="-3"/>
              </w:rPr>
              <w:t xml:space="preserve"> </w:t>
            </w:r>
            <w:r>
              <w:t>Pct.</w:t>
            </w:r>
          </w:p>
          <w:p w14:paraId="77DFD7DE" w14:textId="77777777" w:rsidR="00490DC1" w:rsidRDefault="00551769">
            <w:pPr>
              <w:pStyle w:val="TableParagraph"/>
              <w:ind w:left="139" w:right="255"/>
            </w:pPr>
            <w:r>
              <w:t>152 din Regula-</w:t>
            </w:r>
            <w:r>
              <w:rPr>
                <w:spacing w:val="-52"/>
              </w:rPr>
              <w:t xml:space="preserve"> </w:t>
            </w:r>
            <w:r>
              <w:t>mentul aprobat</w:t>
            </w:r>
            <w:r>
              <w:rPr>
                <w:spacing w:val="1"/>
              </w:rPr>
              <w:t xml:space="preserve"> </w:t>
            </w:r>
            <w:r>
              <w:t>prin</w:t>
            </w:r>
            <w:r>
              <w:rPr>
                <w:spacing w:val="-1"/>
              </w:rPr>
              <w:t xml:space="preserve"> </w:t>
            </w:r>
            <w:r>
              <w:t>HG nr.</w:t>
            </w:r>
          </w:p>
          <w:p w14:paraId="21418EF2" w14:textId="0FF28CD9" w:rsidR="00490DC1" w:rsidRDefault="00551769" w:rsidP="003875D9">
            <w:pPr>
              <w:pStyle w:val="TableParagraph"/>
              <w:ind w:left="139"/>
            </w:pPr>
            <w:r>
              <w:t>356/2015; pct.</w:t>
            </w:r>
            <w:r>
              <w:rPr>
                <w:spacing w:val="1"/>
              </w:rPr>
              <w:t xml:space="preserve"> </w:t>
            </w:r>
            <w:r>
              <w:t>13 din Reglemen-</w:t>
            </w:r>
            <w:r>
              <w:rPr>
                <w:spacing w:val="-52"/>
              </w:rPr>
              <w:t xml:space="preserve"> </w:t>
            </w:r>
            <w:r>
              <w:t>tarea tehnică,</w:t>
            </w:r>
            <w:r>
              <w:rPr>
                <w:spacing w:val="1"/>
              </w:rPr>
              <w:t xml:space="preserve"> </w:t>
            </w:r>
            <w:r>
              <w:t>aprobată</w:t>
            </w:r>
            <w:r>
              <w:rPr>
                <w:spacing w:val="-1"/>
              </w:rPr>
              <w:t xml:space="preserve"> </w:t>
            </w:r>
            <w:r>
              <w:t>prin</w:t>
            </w:r>
            <w:r>
              <w:rPr>
                <w:spacing w:val="-2"/>
              </w:rPr>
              <w:t xml:space="preserve"> </w:t>
            </w:r>
            <w:r>
              <w:t>HG</w:t>
            </w:r>
          </w:p>
          <w:p w14:paraId="6B15A597" w14:textId="77777777" w:rsidR="00490DC1" w:rsidRDefault="00551769">
            <w:pPr>
              <w:pStyle w:val="TableParagraph"/>
              <w:spacing w:line="242" w:lineRule="exact"/>
              <w:ind w:left="139"/>
            </w:pPr>
            <w:r>
              <w:t>nr.</w:t>
            </w:r>
            <w:r>
              <w:rPr>
                <w:spacing w:val="-4"/>
              </w:rPr>
              <w:t xml:space="preserve"> </w:t>
            </w:r>
            <w:r>
              <w:t>473/2012</w:t>
            </w:r>
          </w:p>
        </w:tc>
        <w:tc>
          <w:tcPr>
            <w:tcW w:w="568" w:type="dxa"/>
          </w:tcPr>
          <w:p w14:paraId="387E7D3A" w14:textId="77777777" w:rsidR="00490DC1" w:rsidRDefault="00490DC1">
            <w:pPr>
              <w:pStyle w:val="TableParagraph"/>
              <w:rPr>
                <w:sz w:val="20"/>
              </w:rPr>
            </w:pPr>
          </w:p>
        </w:tc>
        <w:tc>
          <w:tcPr>
            <w:tcW w:w="567" w:type="dxa"/>
          </w:tcPr>
          <w:p w14:paraId="6796FF26" w14:textId="77777777" w:rsidR="00490DC1" w:rsidRDefault="00490DC1">
            <w:pPr>
              <w:pStyle w:val="TableParagraph"/>
              <w:rPr>
                <w:sz w:val="20"/>
              </w:rPr>
            </w:pPr>
          </w:p>
        </w:tc>
        <w:tc>
          <w:tcPr>
            <w:tcW w:w="851" w:type="dxa"/>
          </w:tcPr>
          <w:p w14:paraId="26C72FEB" w14:textId="77777777" w:rsidR="00490DC1" w:rsidRDefault="00490DC1">
            <w:pPr>
              <w:pStyle w:val="TableParagraph"/>
              <w:rPr>
                <w:sz w:val="20"/>
              </w:rPr>
            </w:pPr>
          </w:p>
        </w:tc>
        <w:tc>
          <w:tcPr>
            <w:tcW w:w="1306" w:type="dxa"/>
          </w:tcPr>
          <w:p w14:paraId="42861F6A" w14:textId="77777777" w:rsidR="00490DC1" w:rsidRDefault="00490DC1">
            <w:pPr>
              <w:pStyle w:val="TableParagraph"/>
              <w:rPr>
                <w:sz w:val="20"/>
              </w:rPr>
            </w:pPr>
          </w:p>
        </w:tc>
        <w:tc>
          <w:tcPr>
            <w:tcW w:w="567" w:type="dxa"/>
          </w:tcPr>
          <w:p w14:paraId="2E700591" w14:textId="77777777" w:rsidR="00490DC1" w:rsidRDefault="00490DC1">
            <w:pPr>
              <w:pStyle w:val="TableParagraph"/>
              <w:rPr>
                <w:b/>
                <w:sz w:val="26"/>
              </w:rPr>
            </w:pPr>
          </w:p>
          <w:p w14:paraId="1A926046" w14:textId="77777777" w:rsidR="00490DC1" w:rsidRDefault="00490DC1">
            <w:pPr>
              <w:pStyle w:val="TableParagraph"/>
              <w:rPr>
                <w:b/>
                <w:sz w:val="26"/>
              </w:rPr>
            </w:pPr>
          </w:p>
          <w:p w14:paraId="7C8413AD" w14:textId="77777777" w:rsidR="00490DC1" w:rsidRDefault="00490DC1">
            <w:pPr>
              <w:pStyle w:val="TableParagraph"/>
              <w:rPr>
                <w:b/>
                <w:sz w:val="26"/>
              </w:rPr>
            </w:pPr>
          </w:p>
          <w:p w14:paraId="71F3C12A" w14:textId="77777777" w:rsidR="00490DC1" w:rsidRDefault="00490DC1">
            <w:pPr>
              <w:pStyle w:val="TableParagraph"/>
              <w:rPr>
                <w:b/>
                <w:sz w:val="26"/>
              </w:rPr>
            </w:pPr>
          </w:p>
          <w:p w14:paraId="2F466910" w14:textId="77777777" w:rsidR="00490DC1" w:rsidRDefault="00490DC1">
            <w:pPr>
              <w:pStyle w:val="TableParagraph"/>
              <w:rPr>
                <w:b/>
                <w:sz w:val="26"/>
              </w:rPr>
            </w:pPr>
          </w:p>
          <w:p w14:paraId="3B394794" w14:textId="77777777" w:rsidR="00490DC1" w:rsidRDefault="00490DC1">
            <w:pPr>
              <w:pStyle w:val="TableParagraph"/>
              <w:spacing w:before="1"/>
              <w:rPr>
                <w:b/>
                <w:sz w:val="33"/>
              </w:rPr>
            </w:pPr>
          </w:p>
          <w:p w14:paraId="1F7BDE85" w14:textId="77777777" w:rsidR="00490DC1" w:rsidRDefault="00551769">
            <w:pPr>
              <w:pStyle w:val="TableParagraph"/>
              <w:ind w:left="139" w:right="137"/>
              <w:jc w:val="center"/>
              <w:rPr>
                <w:sz w:val="24"/>
              </w:rPr>
            </w:pPr>
            <w:r>
              <w:rPr>
                <w:sz w:val="24"/>
              </w:rPr>
              <w:t>18</w:t>
            </w:r>
          </w:p>
        </w:tc>
      </w:tr>
      <w:tr w:rsidR="00490DC1" w14:paraId="7D7B7759" w14:textId="77777777">
        <w:trPr>
          <w:trHeight w:val="1012"/>
        </w:trPr>
        <w:tc>
          <w:tcPr>
            <w:tcW w:w="568" w:type="dxa"/>
          </w:tcPr>
          <w:p w14:paraId="1EEA1C31" w14:textId="6AA46505" w:rsidR="00490DC1" w:rsidRDefault="00551769">
            <w:pPr>
              <w:pStyle w:val="TableParagraph"/>
              <w:spacing w:line="266" w:lineRule="exact"/>
              <w:ind w:left="106"/>
              <w:rPr>
                <w:sz w:val="24"/>
              </w:rPr>
            </w:pPr>
            <w:r>
              <w:rPr>
                <w:sz w:val="24"/>
              </w:rPr>
              <w:t>2</w:t>
            </w:r>
            <w:r w:rsidR="00C928B2">
              <w:rPr>
                <w:sz w:val="24"/>
              </w:rPr>
              <w:t>5</w:t>
            </w:r>
            <w:r>
              <w:rPr>
                <w:sz w:val="24"/>
              </w:rPr>
              <w:t>.</w:t>
            </w:r>
          </w:p>
        </w:tc>
        <w:tc>
          <w:tcPr>
            <w:tcW w:w="3827" w:type="dxa"/>
          </w:tcPr>
          <w:p w14:paraId="164840DF" w14:textId="77777777" w:rsidR="00490DC1" w:rsidRDefault="00551769">
            <w:pPr>
              <w:pStyle w:val="TableParagraph"/>
              <w:ind w:left="107" w:right="626"/>
            </w:pPr>
            <w:r>
              <w:t>Este respectată obligativitatea de a</w:t>
            </w:r>
            <w:r>
              <w:rPr>
                <w:spacing w:val="-52"/>
              </w:rPr>
              <w:t xml:space="preserve"> </w:t>
            </w:r>
            <w:r>
              <w:t>indica pe eticheta lichiorurilor</w:t>
            </w:r>
            <w:r>
              <w:rPr>
                <w:spacing w:val="1"/>
              </w:rPr>
              <w:t xml:space="preserve"> </w:t>
            </w:r>
            <w:r>
              <w:t>concentrația</w:t>
            </w:r>
            <w:r>
              <w:rPr>
                <w:spacing w:val="-4"/>
              </w:rPr>
              <w:t xml:space="preserve"> </w:t>
            </w:r>
            <w:r>
              <w:t>în</w:t>
            </w:r>
            <w:r>
              <w:rPr>
                <w:spacing w:val="-4"/>
              </w:rPr>
              <w:t xml:space="preserve"> </w:t>
            </w:r>
            <w:r>
              <w:t>masă</w:t>
            </w:r>
            <w:r>
              <w:rPr>
                <w:spacing w:val="-4"/>
              </w:rPr>
              <w:t xml:space="preserve"> </w:t>
            </w:r>
            <w:r>
              <w:t>a</w:t>
            </w:r>
            <w:r>
              <w:rPr>
                <w:spacing w:val="-3"/>
              </w:rPr>
              <w:t xml:space="preserve"> </w:t>
            </w:r>
            <w:r>
              <w:t>zaharurilor?</w:t>
            </w:r>
          </w:p>
        </w:tc>
        <w:tc>
          <w:tcPr>
            <w:tcW w:w="1842" w:type="dxa"/>
          </w:tcPr>
          <w:p w14:paraId="6985509F" w14:textId="39E97085" w:rsidR="00490DC1" w:rsidRDefault="003875D9">
            <w:pPr>
              <w:pStyle w:val="TableParagraph"/>
              <w:spacing w:line="243" w:lineRule="exact"/>
              <w:ind w:left="139"/>
            </w:pPr>
            <w:r>
              <w:t>Pct. 69 din</w:t>
            </w:r>
            <w:r>
              <w:rPr>
                <w:spacing w:val="1"/>
              </w:rPr>
              <w:t xml:space="preserve"> Regulamentul </w:t>
            </w:r>
            <w:r>
              <w:t xml:space="preserve"> aprobate </w:t>
            </w:r>
            <w:r>
              <w:rPr>
                <w:spacing w:val="-52"/>
              </w:rPr>
              <w:t xml:space="preserve"> </w:t>
            </w:r>
            <w:r>
              <w:t>prin</w:t>
            </w:r>
            <w:r>
              <w:rPr>
                <w:spacing w:val="-1"/>
              </w:rPr>
              <w:t xml:space="preserve"> </w:t>
            </w:r>
            <w:r>
              <w:t>HG nr.589/2023</w:t>
            </w:r>
          </w:p>
        </w:tc>
        <w:tc>
          <w:tcPr>
            <w:tcW w:w="568" w:type="dxa"/>
          </w:tcPr>
          <w:p w14:paraId="3A72E204" w14:textId="77777777" w:rsidR="00490DC1" w:rsidRDefault="00490DC1">
            <w:pPr>
              <w:pStyle w:val="TableParagraph"/>
              <w:rPr>
                <w:sz w:val="20"/>
              </w:rPr>
            </w:pPr>
          </w:p>
        </w:tc>
        <w:tc>
          <w:tcPr>
            <w:tcW w:w="567" w:type="dxa"/>
          </w:tcPr>
          <w:p w14:paraId="64558FC3" w14:textId="77777777" w:rsidR="00490DC1" w:rsidRDefault="00490DC1">
            <w:pPr>
              <w:pStyle w:val="TableParagraph"/>
              <w:rPr>
                <w:sz w:val="20"/>
              </w:rPr>
            </w:pPr>
          </w:p>
        </w:tc>
        <w:tc>
          <w:tcPr>
            <w:tcW w:w="851" w:type="dxa"/>
          </w:tcPr>
          <w:p w14:paraId="417923A7" w14:textId="77777777" w:rsidR="00490DC1" w:rsidRDefault="00490DC1">
            <w:pPr>
              <w:pStyle w:val="TableParagraph"/>
              <w:rPr>
                <w:sz w:val="20"/>
              </w:rPr>
            </w:pPr>
          </w:p>
        </w:tc>
        <w:tc>
          <w:tcPr>
            <w:tcW w:w="1306" w:type="dxa"/>
          </w:tcPr>
          <w:p w14:paraId="5F598227" w14:textId="77777777" w:rsidR="00490DC1" w:rsidRDefault="00490DC1">
            <w:pPr>
              <w:pStyle w:val="TableParagraph"/>
              <w:rPr>
                <w:sz w:val="20"/>
              </w:rPr>
            </w:pPr>
          </w:p>
        </w:tc>
        <w:tc>
          <w:tcPr>
            <w:tcW w:w="567" w:type="dxa"/>
          </w:tcPr>
          <w:p w14:paraId="07E2ECC3" w14:textId="77777777" w:rsidR="00490DC1" w:rsidRDefault="00490DC1">
            <w:pPr>
              <w:pStyle w:val="TableParagraph"/>
              <w:rPr>
                <w:b/>
                <w:sz w:val="31"/>
              </w:rPr>
            </w:pPr>
          </w:p>
          <w:p w14:paraId="27A1991B" w14:textId="77777777" w:rsidR="00490DC1" w:rsidRDefault="00551769">
            <w:pPr>
              <w:pStyle w:val="TableParagraph"/>
              <w:spacing w:before="1"/>
              <w:ind w:left="139" w:right="137"/>
              <w:jc w:val="center"/>
              <w:rPr>
                <w:sz w:val="24"/>
              </w:rPr>
            </w:pPr>
            <w:r>
              <w:rPr>
                <w:sz w:val="24"/>
              </w:rPr>
              <w:t>20</w:t>
            </w:r>
          </w:p>
        </w:tc>
      </w:tr>
      <w:tr w:rsidR="00490DC1" w14:paraId="60C44301" w14:textId="77777777">
        <w:trPr>
          <w:trHeight w:val="507"/>
        </w:trPr>
        <w:tc>
          <w:tcPr>
            <w:tcW w:w="568" w:type="dxa"/>
          </w:tcPr>
          <w:p w14:paraId="0294D0F7" w14:textId="69A752BC" w:rsidR="00490DC1" w:rsidRDefault="00551769">
            <w:pPr>
              <w:pStyle w:val="TableParagraph"/>
              <w:spacing w:line="266" w:lineRule="exact"/>
              <w:ind w:left="106"/>
              <w:rPr>
                <w:sz w:val="24"/>
              </w:rPr>
            </w:pPr>
            <w:r>
              <w:rPr>
                <w:sz w:val="24"/>
              </w:rPr>
              <w:t>2</w:t>
            </w:r>
            <w:r w:rsidR="00C928B2">
              <w:rPr>
                <w:sz w:val="24"/>
              </w:rPr>
              <w:t>6</w:t>
            </w:r>
            <w:r>
              <w:rPr>
                <w:sz w:val="24"/>
              </w:rPr>
              <w:t>.</w:t>
            </w:r>
          </w:p>
        </w:tc>
        <w:tc>
          <w:tcPr>
            <w:tcW w:w="3827" w:type="dxa"/>
          </w:tcPr>
          <w:p w14:paraId="22213EAB" w14:textId="77777777" w:rsidR="00490DC1" w:rsidRDefault="00551769">
            <w:pPr>
              <w:pStyle w:val="TableParagraph"/>
              <w:spacing w:line="243" w:lineRule="exact"/>
              <w:ind w:left="107"/>
            </w:pPr>
            <w:r>
              <w:t>Respectă</w:t>
            </w:r>
            <w:r>
              <w:rPr>
                <w:spacing w:val="-2"/>
              </w:rPr>
              <w:t xml:space="preserve"> </w:t>
            </w:r>
            <w:r>
              <w:t>restricția</w:t>
            </w:r>
            <w:r>
              <w:rPr>
                <w:spacing w:val="-2"/>
              </w:rPr>
              <w:t xml:space="preserve"> </w:t>
            </w:r>
            <w:r>
              <w:t>de</w:t>
            </w:r>
            <w:r>
              <w:rPr>
                <w:spacing w:val="-2"/>
              </w:rPr>
              <w:t xml:space="preserve"> </w:t>
            </w:r>
            <w:r>
              <w:t>a</w:t>
            </w:r>
            <w:r>
              <w:rPr>
                <w:spacing w:val="-2"/>
              </w:rPr>
              <w:t xml:space="preserve"> </w:t>
            </w:r>
            <w:r>
              <w:t>nu</w:t>
            </w:r>
            <w:r>
              <w:rPr>
                <w:spacing w:val="-2"/>
              </w:rPr>
              <w:t xml:space="preserve"> </w:t>
            </w:r>
            <w:r>
              <w:t>comercializa</w:t>
            </w:r>
          </w:p>
          <w:p w14:paraId="706DDCAB" w14:textId="77777777" w:rsidR="00490DC1" w:rsidRDefault="00551769">
            <w:pPr>
              <w:pStyle w:val="TableParagraph"/>
              <w:spacing w:line="244" w:lineRule="exact"/>
              <w:ind w:left="107"/>
            </w:pPr>
            <w:r>
              <w:t>producției</w:t>
            </w:r>
            <w:r>
              <w:rPr>
                <w:spacing w:val="-2"/>
              </w:rPr>
              <w:t xml:space="preserve"> </w:t>
            </w:r>
            <w:r>
              <w:t>alcoolice</w:t>
            </w:r>
            <w:r>
              <w:rPr>
                <w:spacing w:val="-1"/>
              </w:rPr>
              <w:t xml:space="preserve"> </w:t>
            </w:r>
            <w:r>
              <w:t>energizantă</w:t>
            </w:r>
          </w:p>
        </w:tc>
        <w:tc>
          <w:tcPr>
            <w:tcW w:w="1842" w:type="dxa"/>
          </w:tcPr>
          <w:p w14:paraId="41B785F4" w14:textId="77777777" w:rsidR="00490DC1" w:rsidRDefault="00551769">
            <w:pPr>
              <w:pStyle w:val="TableParagraph"/>
              <w:spacing w:line="243" w:lineRule="exact"/>
              <w:ind w:left="139"/>
            </w:pPr>
            <w:r>
              <w:t>Art.</w:t>
            </w:r>
            <w:r>
              <w:rPr>
                <w:spacing w:val="-1"/>
              </w:rPr>
              <w:t xml:space="preserve"> </w:t>
            </w:r>
            <w:r>
              <w:t>5 alin.</w:t>
            </w:r>
            <w:r>
              <w:rPr>
                <w:spacing w:val="-1"/>
              </w:rPr>
              <w:t xml:space="preserve"> </w:t>
            </w:r>
            <w:r>
              <w:t>(2) lit.</w:t>
            </w:r>
          </w:p>
          <w:p w14:paraId="389AC8F8" w14:textId="77777777" w:rsidR="00490DC1" w:rsidRDefault="00551769">
            <w:pPr>
              <w:pStyle w:val="TableParagraph"/>
              <w:spacing w:line="244" w:lineRule="exact"/>
              <w:ind w:left="139"/>
            </w:pPr>
            <w:r>
              <w:t>j)</w:t>
            </w:r>
            <w:r>
              <w:rPr>
                <w:spacing w:val="-1"/>
              </w:rPr>
              <w:t xml:space="preserve"> </w:t>
            </w:r>
            <w:r>
              <w:t>din Legea</w:t>
            </w:r>
            <w:r>
              <w:rPr>
                <w:spacing w:val="-1"/>
              </w:rPr>
              <w:t xml:space="preserve"> </w:t>
            </w:r>
            <w:r>
              <w:t>nr.</w:t>
            </w:r>
          </w:p>
        </w:tc>
        <w:tc>
          <w:tcPr>
            <w:tcW w:w="568" w:type="dxa"/>
          </w:tcPr>
          <w:p w14:paraId="251C9814" w14:textId="77777777" w:rsidR="00490DC1" w:rsidRDefault="00490DC1">
            <w:pPr>
              <w:pStyle w:val="TableParagraph"/>
              <w:rPr>
                <w:sz w:val="20"/>
              </w:rPr>
            </w:pPr>
          </w:p>
        </w:tc>
        <w:tc>
          <w:tcPr>
            <w:tcW w:w="567" w:type="dxa"/>
          </w:tcPr>
          <w:p w14:paraId="550303C4" w14:textId="77777777" w:rsidR="00490DC1" w:rsidRDefault="00490DC1">
            <w:pPr>
              <w:pStyle w:val="TableParagraph"/>
              <w:rPr>
                <w:sz w:val="20"/>
              </w:rPr>
            </w:pPr>
          </w:p>
        </w:tc>
        <w:tc>
          <w:tcPr>
            <w:tcW w:w="851" w:type="dxa"/>
          </w:tcPr>
          <w:p w14:paraId="6FB4617F" w14:textId="77777777" w:rsidR="00490DC1" w:rsidRDefault="00490DC1">
            <w:pPr>
              <w:pStyle w:val="TableParagraph"/>
              <w:rPr>
                <w:sz w:val="20"/>
              </w:rPr>
            </w:pPr>
          </w:p>
        </w:tc>
        <w:tc>
          <w:tcPr>
            <w:tcW w:w="1306" w:type="dxa"/>
          </w:tcPr>
          <w:p w14:paraId="760D4988" w14:textId="77777777" w:rsidR="00490DC1" w:rsidRDefault="00490DC1">
            <w:pPr>
              <w:pStyle w:val="TableParagraph"/>
              <w:rPr>
                <w:sz w:val="20"/>
              </w:rPr>
            </w:pPr>
          </w:p>
        </w:tc>
        <w:tc>
          <w:tcPr>
            <w:tcW w:w="567" w:type="dxa"/>
          </w:tcPr>
          <w:p w14:paraId="76CAE51B" w14:textId="77777777" w:rsidR="00490DC1" w:rsidRDefault="00551769">
            <w:pPr>
              <w:pStyle w:val="TableParagraph"/>
              <w:spacing w:before="105"/>
              <w:ind w:left="139" w:right="137"/>
              <w:jc w:val="center"/>
              <w:rPr>
                <w:sz w:val="24"/>
              </w:rPr>
            </w:pPr>
            <w:r>
              <w:rPr>
                <w:sz w:val="24"/>
              </w:rPr>
              <w:t>15</w:t>
            </w:r>
          </w:p>
        </w:tc>
      </w:tr>
    </w:tbl>
    <w:p w14:paraId="644B637D" w14:textId="77777777" w:rsidR="00490DC1" w:rsidRDefault="00490DC1">
      <w:pPr>
        <w:jc w:val="center"/>
        <w:rPr>
          <w:sz w:val="24"/>
        </w:rPr>
        <w:sectPr w:rsidR="00490DC1">
          <w:pgSz w:w="11910" w:h="16840"/>
          <w:pgMar w:top="1000" w:right="360" w:bottom="280" w:left="1120" w:header="708" w:footer="708" w:gutter="0"/>
          <w:cols w:space="708"/>
        </w:sectPr>
      </w:pPr>
    </w:p>
    <w:tbl>
      <w:tblPr>
        <w:tblStyle w:val="TableNormal1"/>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3827"/>
        <w:gridCol w:w="1842"/>
        <w:gridCol w:w="568"/>
        <w:gridCol w:w="567"/>
        <w:gridCol w:w="851"/>
        <w:gridCol w:w="1306"/>
        <w:gridCol w:w="567"/>
      </w:tblGrid>
      <w:tr w:rsidR="00490DC1" w14:paraId="1C526771" w14:textId="77777777">
        <w:trPr>
          <w:trHeight w:val="254"/>
        </w:trPr>
        <w:tc>
          <w:tcPr>
            <w:tcW w:w="568" w:type="dxa"/>
          </w:tcPr>
          <w:p w14:paraId="3B34A25B" w14:textId="77777777" w:rsidR="00490DC1" w:rsidRDefault="00490DC1">
            <w:pPr>
              <w:pStyle w:val="TableParagraph"/>
              <w:rPr>
                <w:sz w:val="18"/>
              </w:rPr>
            </w:pPr>
          </w:p>
        </w:tc>
        <w:tc>
          <w:tcPr>
            <w:tcW w:w="3827" w:type="dxa"/>
          </w:tcPr>
          <w:p w14:paraId="6D453EC5" w14:textId="77777777" w:rsidR="00490DC1" w:rsidRDefault="00551769">
            <w:pPr>
              <w:pStyle w:val="TableParagraph"/>
              <w:spacing w:line="234" w:lineRule="exact"/>
              <w:ind w:left="107"/>
            </w:pPr>
            <w:r>
              <w:t>(inclusiv</w:t>
            </w:r>
            <w:r>
              <w:rPr>
                <w:spacing w:val="-2"/>
              </w:rPr>
              <w:t xml:space="preserve"> </w:t>
            </w:r>
            <w:r>
              <w:t>de</w:t>
            </w:r>
            <w:r>
              <w:rPr>
                <w:spacing w:val="-2"/>
              </w:rPr>
              <w:t xml:space="preserve"> </w:t>
            </w:r>
            <w:r>
              <w:t>import)?</w:t>
            </w:r>
          </w:p>
        </w:tc>
        <w:tc>
          <w:tcPr>
            <w:tcW w:w="1842" w:type="dxa"/>
          </w:tcPr>
          <w:p w14:paraId="1485F0DF" w14:textId="77777777" w:rsidR="00490DC1" w:rsidRDefault="00551769">
            <w:pPr>
              <w:pStyle w:val="TableParagraph"/>
              <w:spacing w:line="234" w:lineRule="exact"/>
              <w:ind w:left="141"/>
            </w:pPr>
            <w:r>
              <w:t>1100/2000</w:t>
            </w:r>
          </w:p>
        </w:tc>
        <w:tc>
          <w:tcPr>
            <w:tcW w:w="568" w:type="dxa"/>
          </w:tcPr>
          <w:p w14:paraId="717664AA" w14:textId="77777777" w:rsidR="00490DC1" w:rsidRDefault="00490DC1">
            <w:pPr>
              <w:pStyle w:val="TableParagraph"/>
              <w:rPr>
                <w:sz w:val="18"/>
              </w:rPr>
            </w:pPr>
          </w:p>
        </w:tc>
        <w:tc>
          <w:tcPr>
            <w:tcW w:w="567" w:type="dxa"/>
          </w:tcPr>
          <w:p w14:paraId="6600BCCD" w14:textId="77777777" w:rsidR="00490DC1" w:rsidRDefault="00490DC1">
            <w:pPr>
              <w:pStyle w:val="TableParagraph"/>
              <w:rPr>
                <w:sz w:val="18"/>
              </w:rPr>
            </w:pPr>
          </w:p>
        </w:tc>
        <w:tc>
          <w:tcPr>
            <w:tcW w:w="851" w:type="dxa"/>
          </w:tcPr>
          <w:p w14:paraId="4557E5CE" w14:textId="77777777" w:rsidR="00490DC1" w:rsidRDefault="00490DC1">
            <w:pPr>
              <w:pStyle w:val="TableParagraph"/>
              <w:rPr>
                <w:sz w:val="18"/>
              </w:rPr>
            </w:pPr>
          </w:p>
        </w:tc>
        <w:tc>
          <w:tcPr>
            <w:tcW w:w="1306" w:type="dxa"/>
          </w:tcPr>
          <w:p w14:paraId="5817E7CD" w14:textId="77777777" w:rsidR="00490DC1" w:rsidRDefault="00490DC1">
            <w:pPr>
              <w:pStyle w:val="TableParagraph"/>
              <w:rPr>
                <w:sz w:val="18"/>
              </w:rPr>
            </w:pPr>
          </w:p>
        </w:tc>
        <w:tc>
          <w:tcPr>
            <w:tcW w:w="567" w:type="dxa"/>
          </w:tcPr>
          <w:p w14:paraId="282486C1" w14:textId="77777777" w:rsidR="00490DC1" w:rsidRDefault="00490DC1">
            <w:pPr>
              <w:pStyle w:val="TableParagraph"/>
              <w:rPr>
                <w:sz w:val="18"/>
              </w:rPr>
            </w:pPr>
          </w:p>
        </w:tc>
      </w:tr>
      <w:tr w:rsidR="00490DC1" w14:paraId="0713D215" w14:textId="77777777">
        <w:trPr>
          <w:trHeight w:val="3035"/>
        </w:trPr>
        <w:tc>
          <w:tcPr>
            <w:tcW w:w="568" w:type="dxa"/>
          </w:tcPr>
          <w:p w14:paraId="20571EEA" w14:textId="3BFFC6C8" w:rsidR="00490DC1" w:rsidRDefault="00551769">
            <w:pPr>
              <w:pStyle w:val="TableParagraph"/>
              <w:spacing w:line="265" w:lineRule="exact"/>
              <w:ind w:left="106"/>
              <w:rPr>
                <w:sz w:val="24"/>
              </w:rPr>
            </w:pPr>
            <w:r>
              <w:rPr>
                <w:sz w:val="24"/>
              </w:rPr>
              <w:t>2</w:t>
            </w:r>
            <w:r w:rsidR="00C928B2">
              <w:rPr>
                <w:sz w:val="24"/>
              </w:rPr>
              <w:t>7</w:t>
            </w:r>
            <w:r>
              <w:rPr>
                <w:sz w:val="24"/>
              </w:rPr>
              <w:t>.</w:t>
            </w:r>
          </w:p>
        </w:tc>
        <w:tc>
          <w:tcPr>
            <w:tcW w:w="3827" w:type="dxa"/>
          </w:tcPr>
          <w:p w14:paraId="5ACACBD9" w14:textId="77777777" w:rsidR="007A3877" w:rsidRDefault="007A3877" w:rsidP="007A3877">
            <w:pPr>
              <w:pStyle w:val="TableParagraph"/>
              <w:ind w:left="107" w:right="135"/>
            </w:pPr>
            <w:r>
              <w:t>Comercializează pe piaţa internă a băuturilor spirtoase cu concentrația alcoolică de minimum 25% în volum, (inclusiv de import, îmbuteliate/ambalate, fabricate din alcool etilic de origine agricolă rectificat de calitate inferioară calității „Lux”), ambalate în sticle cu dopuri cu dispersie sau cu alte tipuri de dopuri confirmate de către IP ”Laboratorul central de testare a băuturilor alcoolice/nealcoolice și a produselor conservate” care ar exclude posibilitatea utilizării repetate a</w:t>
            </w:r>
          </w:p>
          <w:p w14:paraId="29B3CD81" w14:textId="30FB3B58" w:rsidR="00490DC1" w:rsidRDefault="007A3877" w:rsidP="007A3877">
            <w:pPr>
              <w:pStyle w:val="TableParagraph"/>
              <w:spacing w:line="243" w:lineRule="exact"/>
              <w:ind w:left="107"/>
            </w:pPr>
            <w:r>
              <w:t>ambalajului produsului?</w:t>
            </w:r>
          </w:p>
        </w:tc>
        <w:tc>
          <w:tcPr>
            <w:tcW w:w="1842" w:type="dxa"/>
          </w:tcPr>
          <w:p w14:paraId="71DFA647" w14:textId="77777777" w:rsidR="00490DC1" w:rsidRDefault="00551769">
            <w:pPr>
              <w:pStyle w:val="TableParagraph"/>
              <w:spacing w:line="243" w:lineRule="exact"/>
              <w:ind w:left="139"/>
            </w:pPr>
            <w:r>
              <w:t>Art.</w:t>
            </w:r>
            <w:r>
              <w:rPr>
                <w:spacing w:val="-1"/>
              </w:rPr>
              <w:t xml:space="preserve"> </w:t>
            </w:r>
            <w:r>
              <w:t>6 alin.</w:t>
            </w:r>
            <w:r>
              <w:rPr>
                <w:spacing w:val="-1"/>
              </w:rPr>
              <w:t xml:space="preserve"> </w:t>
            </w:r>
            <w:r>
              <w:t>(4) și</w:t>
            </w:r>
          </w:p>
          <w:p w14:paraId="2BFAD885" w14:textId="77777777" w:rsidR="00490DC1" w:rsidRDefault="00551769">
            <w:pPr>
              <w:pStyle w:val="TableParagraph"/>
              <w:ind w:left="139" w:right="228"/>
            </w:pPr>
            <w:r>
              <w:t>Art. 24 alin. (4</w:t>
            </w:r>
            <w:r>
              <w:rPr>
                <w:vertAlign w:val="superscript"/>
              </w:rPr>
              <w:t>1</w:t>
            </w:r>
            <w:r>
              <w:t>)</w:t>
            </w:r>
            <w:r>
              <w:rPr>
                <w:spacing w:val="-52"/>
              </w:rPr>
              <w:t xml:space="preserve"> </w:t>
            </w:r>
            <w:r>
              <w:t>din</w:t>
            </w:r>
            <w:r>
              <w:rPr>
                <w:spacing w:val="-1"/>
              </w:rPr>
              <w:t xml:space="preserve"> </w:t>
            </w:r>
            <w:r>
              <w:t>Legea  nr.</w:t>
            </w:r>
          </w:p>
          <w:p w14:paraId="5151415B" w14:textId="77777777" w:rsidR="00490DC1" w:rsidRDefault="00551769">
            <w:pPr>
              <w:pStyle w:val="TableParagraph"/>
              <w:spacing w:line="252" w:lineRule="exact"/>
              <w:ind w:left="139"/>
            </w:pPr>
            <w:r>
              <w:t>1100/2000</w:t>
            </w:r>
          </w:p>
        </w:tc>
        <w:tc>
          <w:tcPr>
            <w:tcW w:w="568" w:type="dxa"/>
          </w:tcPr>
          <w:p w14:paraId="35450E23" w14:textId="77777777" w:rsidR="00490DC1" w:rsidRDefault="00490DC1">
            <w:pPr>
              <w:pStyle w:val="TableParagraph"/>
              <w:rPr>
                <w:sz w:val="20"/>
              </w:rPr>
            </w:pPr>
          </w:p>
        </w:tc>
        <w:tc>
          <w:tcPr>
            <w:tcW w:w="567" w:type="dxa"/>
          </w:tcPr>
          <w:p w14:paraId="353C1288" w14:textId="77777777" w:rsidR="00490DC1" w:rsidRDefault="00490DC1">
            <w:pPr>
              <w:pStyle w:val="TableParagraph"/>
              <w:rPr>
                <w:sz w:val="20"/>
              </w:rPr>
            </w:pPr>
          </w:p>
        </w:tc>
        <w:tc>
          <w:tcPr>
            <w:tcW w:w="851" w:type="dxa"/>
          </w:tcPr>
          <w:p w14:paraId="5C9FBFA0" w14:textId="77777777" w:rsidR="00490DC1" w:rsidRDefault="00490DC1">
            <w:pPr>
              <w:pStyle w:val="TableParagraph"/>
              <w:rPr>
                <w:sz w:val="20"/>
              </w:rPr>
            </w:pPr>
          </w:p>
        </w:tc>
        <w:tc>
          <w:tcPr>
            <w:tcW w:w="1306" w:type="dxa"/>
          </w:tcPr>
          <w:p w14:paraId="77873D41" w14:textId="77777777" w:rsidR="00490DC1" w:rsidRDefault="00490DC1">
            <w:pPr>
              <w:pStyle w:val="TableParagraph"/>
              <w:rPr>
                <w:sz w:val="20"/>
              </w:rPr>
            </w:pPr>
          </w:p>
        </w:tc>
        <w:tc>
          <w:tcPr>
            <w:tcW w:w="567" w:type="dxa"/>
          </w:tcPr>
          <w:p w14:paraId="1A45E88B" w14:textId="77777777" w:rsidR="00490DC1" w:rsidRDefault="00490DC1">
            <w:pPr>
              <w:pStyle w:val="TableParagraph"/>
              <w:rPr>
                <w:b/>
                <w:sz w:val="26"/>
              </w:rPr>
            </w:pPr>
          </w:p>
          <w:p w14:paraId="06F6CEC7" w14:textId="77777777" w:rsidR="00490DC1" w:rsidRDefault="00490DC1">
            <w:pPr>
              <w:pStyle w:val="TableParagraph"/>
              <w:rPr>
                <w:b/>
                <w:sz w:val="26"/>
              </w:rPr>
            </w:pPr>
          </w:p>
          <w:p w14:paraId="45675733" w14:textId="77777777" w:rsidR="00490DC1" w:rsidRDefault="00490DC1">
            <w:pPr>
              <w:pStyle w:val="TableParagraph"/>
              <w:rPr>
                <w:b/>
                <w:sz w:val="26"/>
              </w:rPr>
            </w:pPr>
          </w:p>
          <w:p w14:paraId="28890E21" w14:textId="77777777" w:rsidR="00490DC1" w:rsidRDefault="00490DC1">
            <w:pPr>
              <w:pStyle w:val="TableParagraph"/>
              <w:rPr>
                <w:b/>
                <w:sz w:val="26"/>
              </w:rPr>
            </w:pPr>
          </w:p>
          <w:p w14:paraId="2CEFD038" w14:textId="77777777" w:rsidR="00490DC1" w:rsidRDefault="00551769">
            <w:pPr>
              <w:pStyle w:val="TableParagraph"/>
              <w:spacing w:before="173"/>
              <w:ind w:left="139" w:right="137"/>
              <w:jc w:val="center"/>
              <w:rPr>
                <w:sz w:val="24"/>
              </w:rPr>
            </w:pPr>
            <w:r>
              <w:rPr>
                <w:sz w:val="24"/>
              </w:rPr>
              <w:t>10</w:t>
            </w:r>
          </w:p>
        </w:tc>
      </w:tr>
      <w:tr w:rsidR="00490DC1" w14:paraId="65DDB4CC" w14:textId="77777777">
        <w:trPr>
          <w:trHeight w:val="2782"/>
        </w:trPr>
        <w:tc>
          <w:tcPr>
            <w:tcW w:w="568" w:type="dxa"/>
          </w:tcPr>
          <w:p w14:paraId="1E6F2C06" w14:textId="7E3CAC6E" w:rsidR="00490DC1" w:rsidRDefault="00551769">
            <w:pPr>
              <w:pStyle w:val="TableParagraph"/>
              <w:spacing w:line="265" w:lineRule="exact"/>
              <w:ind w:left="106"/>
              <w:rPr>
                <w:sz w:val="24"/>
              </w:rPr>
            </w:pPr>
            <w:r>
              <w:rPr>
                <w:sz w:val="24"/>
              </w:rPr>
              <w:t>2</w:t>
            </w:r>
            <w:r w:rsidR="00C928B2">
              <w:rPr>
                <w:sz w:val="24"/>
              </w:rPr>
              <w:t>8</w:t>
            </w:r>
            <w:r>
              <w:rPr>
                <w:sz w:val="24"/>
              </w:rPr>
              <w:t>.</w:t>
            </w:r>
          </w:p>
        </w:tc>
        <w:tc>
          <w:tcPr>
            <w:tcW w:w="3827" w:type="dxa"/>
          </w:tcPr>
          <w:p w14:paraId="29F8A518" w14:textId="77777777" w:rsidR="00490DC1" w:rsidRDefault="00551769">
            <w:pPr>
              <w:pStyle w:val="TableParagraph"/>
              <w:ind w:left="107" w:right="238"/>
            </w:pPr>
            <w:r>
              <w:t>Producția alimentară vitivinicolă,</w:t>
            </w:r>
            <w:r>
              <w:rPr>
                <w:spacing w:val="1"/>
              </w:rPr>
              <w:t xml:space="preserve"> </w:t>
            </w:r>
            <w:r>
              <w:t>alcoolică (inclusiv berea și băuturile pe</w:t>
            </w:r>
            <w:r>
              <w:rPr>
                <w:spacing w:val="-53"/>
              </w:rPr>
              <w:t xml:space="preserve"> </w:t>
            </w:r>
            <w:r>
              <w:t>bază de bere) sunt depozitate cu</w:t>
            </w:r>
            <w:r>
              <w:rPr>
                <w:spacing w:val="1"/>
              </w:rPr>
              <w:t xml:space="preserve"> </w:t>
            </w:r>
            <w:r>
              <w:t>asigurarea condițiilor specifice de</w:t>
            </w:r>
            <w:r>
              <w:rPr>
                <w:spacing w:val="1"/>
              </w:rPr>
              <w:t xml:space="preserve"> </w:t>
            </w:r>
            <w:r>
              <w:t>păstrare indicate de producător și se</w:t>
            </w:r>
            <w:r>
              <w:rPr>
                <w:spacing w:val="1"/>
              </w:rPr>
              <w:t xml:space="preserve"> </w:t>
            </w:r>
            <w:r>
              <w:t>duce</w:t>
            </w:r>
            <w:r>
              <w:rPr>
                <w:spacing w:val="-1"/>
              </w:rPr>
              <w:t xml:space="preserve"> </w:t>
            </w:r>
            <w:r>
              <w:t>evidența</w:t>
            </w:r>
            <w:r>
              <w:rPr>
                <w:spacing w:val="-1"/>
              </w:rPr>
              <w:t xml:space="preserve"> </w:t>
            </w:r>
            <w:r>
              <w:t>condițiilor</w:t>
            </w:r>
            <w:r>
              <w:rPr>
                <w:spacing w:val="-2"/>
              </w:rPr>
              <w:t xml:space="preserve"> </w:t>
            </w:r>
            <w:r>
              <w:t>de</w:t>
            </w:r>
            <w:r>
              <w:rPr>
                <w:spacing w:val="-1"/>
              </w:rPr>
              <w:t xml:space="preserve"> </w:t>
            </w:r>
            <w:r>
              <w:t>păstrare?</w:t>
            </w:r>
          </w:p>
        </w:tc>
        <w:tc>
          <w:tcPr>
            <w:tcW w:w="1842" w:type="dxa"/>
          </w:tcPr>
          <w:p w14:paraId="42E24510" w14:textId="77777777" w:rsidR="00490DC1" w:rsidRDefault="00551769">
            <w:pPr>
              <w:pStyle w:val="TableParagraph"/>
              <w:ind w:left="107" w:right="140"/>
            </w:pPr>
            <w:r>
              <w:t>Art. 28 alin. 3 din</w:t>
            </w:r>
            <w:r>
              <w:rPr>
                <w:spacing w:val="-52"/>
              </w:rPr>
              <w:t xml:space="preserve"> </w:t>
            </w:r>
            <w:r>
              <w:t>Legea</w:t>
            </w:r>
            <w:r>
              <w:rPr>
                <w:spacing w:val="-1"/>
              </w:rPr>
              <w:t xml:space="preserve"> </w:t>
            </w:r>
            <w:r>
              <w:t>nr.</w:t>
            </w:r>
          </w:p>
          <w:p w14:paraId="7D804B41" w14:textId="77777777" w:rsidR="00490DC1" w:rsidRDefault="00551769">
            <w:pPr>
              <w:pStyle w:val="TableParagraph"/>
              <w:ind w:left="107"/>
            </w:pPr>
            <w:r>
              <w:t>1100/2000;</w:t>
            </w:r>
            <w:r>
              <w:rPr>
                <w:spacing w:val="-3"/>
              </w:rPr>
              <w:t xml:space="preserve"> </w:t>
            </w:r>
            <w:r>
              <w:t>art.</w:t>
            </w:r>
            <w:r>
              <w:rPr>
                <w:spacing w:val="-2"/>
              </w:rPr>
              <w:t xml:space="preserve"> </w:t>
            </w:r>
            <w:r>
              <w:t>23</w:t>
            </w:r>
          </w:p>
          <w:p w14:paraId="3DD3F1A7" w14:textId="77777777" w:rsidR="00490DC1" w:rsidRDefault="00551769">
            <w:pPr>
              <w:pStyle w:val="TableParagraph"/>
              <w:ind w:left="107" w:right="80"/>
            </w:pPr>
            <w:r>
              <w:t>alin. (1) din Legea</w:t>
            </w:r>
            <w:r>
              <w:rPr>
                <w:spacing w:val="-53"/>
              </w:rPr>
              <w:t xml:space="preserve"> </w:t>
            </w:r>
            <w:r>
              <w:t>nr.</w:t>
            </w:r>
            <w:r>
              <w:rPr>
                <w:spacing w:val="-1"/>
              </w:rPr>
              <w:t xml:space="preserve"> </w:t>
            </w:r>
            <w:r>
              <w:t>279/2017;</w:t>
            </w:r>
          </w:p>
          <w:p w14:paraId="06EA6305" w14:textId="77777777" w:rsidR="00490DC1" w:rsidRDefault="00551769">
            <w:pPr>
              <w:pStyle w:val="TableParagraph"/>
              <w:ind w:left="107" w:right="207"/>
            </w:pPr>
            <w:r>
              <w:t>Cap. III pct. 9,</w:t>
            </w:r>
            <w:r>
              <w:rPr>
                <w:spacing w:val="1"/>
              </w:rPr>
              <w:t xml:space="preserve"> </w:t>
            </w:r>
            <w:r>
              <w:t>subpct. 2 și 3 din</w:t>
            </w:r>
            <w:r>
              <w:rPr>
                <w:spacing w:val="-53"/>
              </w:rPr>
              <w:t xml:space="preserve"> </w:t>
            </w:r>
            <w:r>
              <w:t>Reglementarea</w:t>
            </w:r>
            <w:r>
              <w:rPr>
                <w:spacing w:val="1"/>
              </w:rPr>
              <w:t xml:space="preserve"> </w:t>
            </w:r>
            <w:r>
              <w:t>tehnică aprobată</w:t>
            </w:r>
            <w:r>
              <w:rPr>
                <w:spacing w:val="-52"/>
              </w:rPr>
              <w:t xml:space="preserve"> </w:t>
            </w:r>
            <w:r>
              <w:t>prin</w:t>
            </w:r>
            <w:r>
              <w:rPr>
                <w:spacing w:val="-1"/>
              </w:rPr>
              <w:t xml:space="preserve"> </w:t>
            </w:r>
            <w:r>
              <w:t>HG nr.</w:t>
            </w:r>
          </w:p>
          <w:p w14:paraId="68E57800" w14:textId="77777777" w:rsidR="00490DC1" w:rsidRDefault="00551769">
            <w:pPr>
              <w:pStyle w:val="TableParagraph"/>
              <w:spacing w:line="243" w:lineRule="exact"/>
              <w:ind w:left="107"/>
            </w:pPr>
            <w:r>
              <w:t>473/2012</w:t>
            </w:r>
          </w:p>
        </w:tc>
        <w:tc>
          <w:tcPr>
            <w:tcW w:w="568" w:type="dxa"/>
          </w:tcPr>
          <w:p w14:paraId="46399940" w14:textId="77777777" w:rsidR="00490DC1" w:rsidRDefault="00490DC1">
            <w:pPr>
              <w:pStyle w:val="TableParagraph"/>
              <w:rPr>
                <w:sz w:val="20"/>
              </w:rPr>
            </w:pPr>
          </w:p>
        </w:tc>
        <w:tc>
          <w:tcPr>
            <w:tcW w:w="567" w:type="dxa"/>
          </w:tcPr>
          <w:p w14:paraId="2AB912C1" w14:textId="77777777" w:rsidR="00490DC1" w:rsidRDefault="00490DC1">
            <w:pPr>
              <w:pStyle w:val="TableParagraph"/>
              <w:rPr>
                <w:sz w:val="20"/>
              </w:rPr>
            </w:pPr>
          </w:p>
        </w:tc>
        <w:tc>
          <w:tcPr>
            <w:tcW w:w="851" w:type="dxa"/>
          </w:tcPr>
          <w:p w14:paraId="19113C2D" w14:textId="77777777" w:rsidR="00490DC1" w:rsidRDefault="00490DC1">
            <w:pPr>
              <w:pStyle w:val="TableParagraph"/>
              <w:rPr>
                <w:sz w:val="20"/>
              </w:rPr>
            </w:pPr>
          </w:p>
        </w:tc>
        <w:tc>
          <w:tcPr>
            <w:tcW w:w="1306" w:type="dxa"/>
          </w:tcPr>
          <w:p w14:paraId="453E3774" w14:textId="77777777" w:rsidR="00490DC1" w:rsidRDefault="00490DC1">
            <w:pPr>
              <w:pStyle w:val="TableParagraph"/>
              <w:rPr>
                <w:sz w:val="20"/>
              </w:rPr>
            </w:pPr>
          </w:p>
        </w:tc>
        <w:tc>
          <w:tcPr>
            <w:tcW w:w="567" w:type="dxa"/>
          </w:tcPr>
          <w:p w14:paraId="7EE24450" w14:textId="77777777" w:rsidR="00490DC1" w:rsidRDefault="00490DC1">
            <w:pPr>
              <w:pStyle w:val="TableParagraph"/>
              <w:rPr>
                <w:b/>
                <w:sz w:val="26"/>
              </w:rPr>
            </w:pPr>
          </w:p>
          <w:p w14:paraId="4963B5D6" w14:textId="77777777" w:rsidR="00490DC1" w:rsidRDefault="00490DC1">
            <w:pPr>
              <w:pStyle w:val="TableParagraph"/>
              <w:rPr>
                <w:b/>
                <w:sz w:val="26"/>
              </w:rPr>
            </w:pPr>
          </w:p>
          <w:p w14:paraId="1143A77D" w14:textId="77777777" w:rsidR="00490DC1" w:rsidRDefault="00490DC1">
            <w:pPr>
              <w:pStyle w:val="TableParagraph"/>
              <w:rPr>
                <w:b/>
                <w:sz w:val="26"/>
              </w:rPr>
            </w:pPr>
          </w:p>
          <w:p w14:paraId="6B7D2A98" w14:textId="77777777" w:rsidR="00490DC1" w:rsidRDefault="00490DC1">
            <w:pPr>
              <w:pStyle w:val="TableParagraph"/>
              <w:spacing w:before="1"/>
              <w:rPr>
                <w:b/>
                <w:sz w:val="30"/>
              </w:rPr>
            </w:pPr>
          </w:p>
          <w:p w14:paraId="3BD7EE4C" w14:textId="77777777" w:rsidR="00490DC1" w:rsidRDefault="00551769">
            <w:pPr>
              <w:pStyle w:val="TableParagraph"/>
              <w:ind w:left="139" w:right="137"/>
              <w:jc w:val="center"/>
              <w:rPr>
                <w:sz w:val="24"/>
              </w:rPr>
            </w:pPr>
            <w:r>
              <w:rPr>
                <w:sz w:val="24"/>
              </w:rPr>
              <w:t>10</w:t>
            </w:r>
          </w:p>
        </w:tc>
      </w:tr>
      <w:tr w:rsidR="00490DC1" w14:paraId="7FDC108A" w14:textId="77777777">
        <w:trPr>
          <w:trHeight w:val="1012"/>
        </w:trPr>
        <w:tc>
          <w:tcPr>
            <w:tcW w:w="568" w:type="dxa"/>
          </w:tcPr>
          <w:p w14:paraId="056DD220" w14:textId="0EB118F6" w:rsidR="00490DC1" w:rsidRDefault="00551769">
            <w:pPr>
              <w:pStyle w:val="TableParagraph"/>
              <w:spacing w:line="265" w:lineRule="exact"/>
              <w:ind w:left="106"/>
              <w:rPr>
                <w:sz w:val="24"/>
              </w:rPr>
            </w:pPr>
            <w:r>
              <w:rPr>
                <w:sz w:val="24"/>
              </w:rPr>
              <w:t>2</w:t>
            </w:r>
            <w:r w:rsidR="00C928B2">
              <w:rPr>
                <w:sz w:val="24"/>
              </w:rPr>
              <w:t>9</w:t>
            </w:r>
            <w:r>
              <w:rPr>
                <w:sz w:val="24"/>
              </w:rPr>
              <w:t>.</w:t>
            </w:r>
          </w:p>
        </w:tc>
        <w:tc>
          <w:tcPr>
            <w:tcW w:w="3827" w:type="dxa"/>
          </w:tcPr>
          <w:p w14:paraId="6122CB32" w14:textId="092E7C1F" w:rsidR="00490DC1" w:rsidRDefault="00551769">
            <w:pPr>
              <w:pStyle w:val="TableParagraph"/>
              <w:ind w:left="107" w:right="366"/>
            </w:pPr>
            <w:r>
              <w:t>Comercializarea producţiei alcoolice</w:t>
            </w:r>
            <w:r>
              <w:rPr>
                <w:spacing w:val="1"/>
              </w:rPr>
              <w:t xml:space="preserve"> </w:t>
            </w:r>
            <w:r>
              <w:t>fabricate și</w:t>
            </w:r>
            <w:r w:rsidR="007A3877">
              <w:t>/sau</w:t>
            </w:r>
            <w:r>
              <w:t xml:space="preserve"> importate destinate pentru</w:t>
            </w:r>
            <w:r>
              <w:rPr>
                <w:spacing w:val="-52"/>
              </w:rPr>
              <w:t xml:space="preserve"> </w:t>
            </w:r>
            <w:r w:rsidR="007A3877">
              <w:rPr>
                <w:spacing w:val="-52"/>
              </w:rPr>
              <w:t xml:space="preserve"> </w:t>
            </w:r>
            <w:r>
              <w:t>c</w:t>
            </w:r>
            <w:r>
              <w:rPr>
                <w:spacing w:val="-3"/>
              </w:rPr>
              <w:t xml:space="preserve"> </w:t>
            </w:r>
            <w:r w:rsidR="007A3877">
              <w:rPr>
                <w:spacing w:val="-3"/>
              </w:rPr>
              <w:t xml:space="preserve">consum </w:t>
            </w:r>
            <w:r>
              <w:t>s-a</w:t>
            </w:r>
            <w:r>
              <w:rPr>
                <w:spacing w:val="-1"/>
              </w:rPr>
              <w:t xml:space="preserve"> </w:t>
            </w:r>
            <w:r>
              <w:t>efectuat</w:t>
            </w:r>
            <w:r>
              <w:rPr>
                <w:spacing w:val="54"/>
              </w:rPr>
              <w:t xml:space="preserve"> </w:t>
            </w:r>
            <w:r>
              <w:t>după</w:t>
            </w:r>
            <w:r>
              <w:rPr>
                <w:spacing w:val="-2"/>
              </w:rPr>
              <w:t xml:space="preserve"> </w:t>
            </w:r>
            <w:r>
              <w:t>marcarea</w:t>
            </w:r>
          </w:p>
          <w:p w14:paraId="0EDA3880" w14:textId="77777777" w:rsidR="00490DC1" w:rsidRDefault="00551769">
            <w:pPr>
              <w:pStyle w:val="TableParagraph"/>
              <w:spacing w:line="243" w:lineRule="exact"/>
              <w:ind w:left="107"/>
            </w:pPr>
            <w:r>
              <w:t>acesteia</w:t>
            </w:r>
            <w:r>
              <w:rPr>
                <w:spacing w:val="-1"/>
              </w:rPr>
              <w:t xml:space="preserve"> </w:t>
            </w:r>
            <w:r>
              <w:t>cu</w:t>
            </w:r>
            <w:r>
              <w:rPr>
                <w:spacing w:val="-1"/>
              </w:rPr>
              <w:t xml:space="preserve"> </w:t>
            </w:r>
            <w:r>
              <w:t>timbru</w:t>
            </w:r>
            <w:r>
              <w:rPr>
                <w:spacing w:val="-1"/>
              </w:rPr>
              <w:t xml:space="preserve"> </w:t>
            </w:r>
            <w:r>
              <w:t>de</w:t>
            </w:r>
            <w:r>
              <w:rPr>
                <w:spacing w:val="-1"/>
              </w:rPr>
              <w:t xml:space="preserve"> </w:t>
            </w:r>
            <w:r>
              <w:t>acciz?</w:t>
            </w:r>
          </w:p>
        </w:tc>
        <w:tc>
          <w:tcPr>
            <w:tcW w:w="1842" w:type="dxa"/>
          </w:tcPr>
          <w:p w14:paraId="64B63939" w14:textId="77777777" w:rsidR="00490DC1" w:rsidRDefault="00551769">
            <w:pPr>
              <w:pStyle w:val="TableParagraph"/>
              <w:spacing w:line="243" w:lineRule="exact"/>
              <w:ind w:left="107"/>
            </w:pPr>
            <w:r>
              <w:t>Art.</w:t>
            </w:r>
            <w:r>
              <w:rPr>
                <w:spacing w:val="-1"/>
              </w:rPr>
              <w:t xml:space="preserve"> </w:t>
            </w:r>
            <w:r>
              <w:t>4 alin.</w:t>
            </w:r>
            <w:r>
              <w:rPr>
                <w:spacing w:val="-1"/>
              </w:rPr>
              <w:t xml:space="preserve"> </w:t>
            </w:r>
            <w:r>
              <w:t>(1) lit.</w:t>
            </w:r>
          </w:p>
          <w:p w14:paraId="3DBE3EC9" w14:textId="77777777" w:rsidR="00490DC1" w:rsidRDefault="00551769">
            <w:pPr>
              <w:pStyle w:val="TableParagraph"/>
              <w:ind w:left="107" w:right="312"/>
            </w:pPr>
            <w:r>
              <w:t>e) din Legea nr.</w:t>
            </w:r>
            <w:r>
              <w:rPr>
                <w:spacing w:val="-52"/>
              </w:rPr>
              <w:t xml:space="preserve"> </w:t>
            </w:r>
            <w:r>
              <w:t>1100/2000</w:t>
            </w:r>
          </w:p>
        </w:tc>
        <w:tc>
          <w:tcPr>
            <w:tcW w:w="568" w:type="dxa"/>
          </w:tcPr>
          <w:p w14:paraId="467B8142" w14:textId="77777777" w:rsidR="00490DC1" w:rsidRDefault="00490DC1">
            <w:pPr>
              <w:pStyle w:val="TableParagraph"/>
              <w:rPr>
                <w:sz w:val="20"/>
              </w:rPr>
            </w:pPr>
          </w:p>
        </w:tc>
        <w:tc>
          <w:tcPr>
            <w:tcW w:w="567" w:type="dxa"/>
          </w:tcPr>
          <w:p w14:paraId="0B1A8B75" w14:textId="77777777" w:rsidR="00490DC1" w:rsidRDefault="00490DC1">
            <w:pPr>
              <w:pStyle w:val="TableParagraph"/>
              <w:rPr>
                <w:sz w:val="20"/>
              </w:rPr>
            </w:pPr>
          </w:p>
        </w:tc>
        <w:tc>
          <w:tcPr>
            <w:tcW w:w="851" w:type="dxa"/>
          </w:tcPr>
          <w:p w14:paraId="1464D01D" w14:textId="77777777" w:rsidR="00490DC1" w:rsidRDefault="00490DC1">
            <w:pPr>
              <w:pStyle w:val="TableParagraph"/>
              <w:rPr>
                <w:sz w:val="20"/>
              </w:rPr>
            </w:pPr>
          </w:p>
        </w:tc>
        <w:tc>
          <w:tcPr>
            <w:tcW w:w="1306" w:type="dxa"/>
          </w:tcPr>
          <w:p w14:paraId="7A909C62" w14:textId="77777777" w:rsidR="00490DC1" w:rsidRDefault="00490DC1">
            <w:pPr>
              <w:pStyle w:val="TableParagraph"/>
              <w:rPr>
                <w:sz w:val="20"/>
              </w:rPr>
            </w:pPr>
          </w:p>
        </w:tc>
        <w:tc>
          <w:tcPr>
            <w:tcW w:w="567" w:type="dxa"/>
          </w:tcPr>
          <w:p w14:paraId="18CC501E" w14:textId="77777777" w:rsidR="00490DC1" w:rsidRDefault="00490DC1">
            <w:pPr>
              <w:pStyle w:val="TableParagraph"/>
              <w:rPr>
                <w:b/>
                <w:sz w:val="31"/>
              </w:rPr>
            </w:pPr>
          </w:p>
          <w:p w14:paraId="712A53C1" w14:textId="77777777" w:rsidR="00490DC1" w:rsidRDefault="00551769">
            <w:pPr>
              <w:pStyle w:val="TableParagraph"/>
              <w:spacing w:before="1"/>
              <w:ind w:left="139" w:right="137"/>
              <w:jc w:val="center"/>
              <w:rPr>
                <w:sz w:val="24"/>
              </w:rPr>
            </w:pPr>
            <w:r>
              <w:rPr>
                <w:sz w:val="24"/>
              </w:rPr>
              <w:t>15</w:t>
            </w:r>
          </w:p>
        </w:tc>
      </w:tr>
      <w:tr w:rsidR="00490DC1" w14:paraId="54D1C014" w14:textId="77777777">
        <w:trPr>
          <w:trHeight w:val="1517"/>
        </w:trPr>
        <w:tc>
          <w:tcPr>
            <w:tcW w:w="568" w:type="dxa"/>
          </w:tcPr>
          <w:p w14:paraId="38738109" w14:textId="13F00B79" w:rsidR="00490DC1" w:rsidRDefault="00C928B2">
            <w:pPr>
              <w:pStyle w:val="TableParagraph"/>
              <w:spacing w:line="265" w:lineRule="exact"/>
              <w:ind w:left="106"/>
              <w:rPr>
                <w:sz w:val="24"/>
              </w:rPr>
            </w:pPr>
            <w:r>
              <w:rPr>
                <w:sz w:val="24"/>
              </w:rPr>
              <w:t>30</w:t>
            </w:r>
            <w:r w:rsidR="00551769">
              <w:rPr>
                <w:sz w:val="24"/>
              </w:rPr>
              <w:t>.</w:t>
            </w:r>
          </w:p>
        </w:tc>
        <w:tc>
          <w:tcPr>
            <w:tcW w:w="3827" w:type="dxa"/>
          </w:tcPr>
          <w:p w14:paraId="4229F655" w14:textId="77777777" w:rsidR="00490DC1" w:rsidRDefault="00551769">
            <w:pPr>
              <w:pStyle w:val="TableParagraph"/>
              <w:ind w:left="107" w:right="172"/>
            </w:pPr>
            <w:r>
              <w:t>Se respectă cerințele de utilizare a</w:t>
            </w:r>
            <w:r>
              <w:rPr>
                <w:spacing w:val="1"/>
              </w:rPr>
              <w:t xml:space="preserve"> </w:t>
            </w:r>
            <w:r>
              <w:t>indicaţiilor facultative şi regulile modul</w:t>
            </w:r>
            <w:r>
              <w:rPr>
                <w:spacing w:val="-52"/>
              </w:rPr>
              <w:t xml:space="preserve"> </w:t>
            </w:r>
            <w:r>
              <w:t>de folosire a indicațiilor obligatorii pe</w:t>
            </w:r>
            <w:r>
              <w:rPr>
                <w:spacing w:val="1"/>
              </w:rPr>
              <w:t xml:space="preserve"> </w:t>
            </w:r>
            <w:r>
              <w:t>etichetă sau pe ambalajul de desfacere a</w:t>
            </w:r>
            <w:r>
              <w:rPr>
                <w:spacing w:val="-52"/>
              </w:rPr>
              <w:t xml:space="preserve"> </w:t>
            </w:r>
            <w:r>
              <w:t>vinurilor</w:t>
            </w:r>
            <w:r>
              <w:rPr>
                <w:spacing w:val="-2"/>
              </w:rPr>
              <w:t xml:space="preserve"> </w:t>
            </w:r>
            <w:r>
              <w:t>și</w:t>
            </w:r>
            <w:r>
              <w:rPr>
                <w:spacing w:val="-1"/>
              </w:rPr>
              <w:t xml:space="preserve"> </w:t>
            </w:r>
            <w:r>
              <w:t>a</w:t>
            </w:r>
            <w:r>
              <w:rPr>
                <w:spacing w:val="-1"/>
              </w:rPr>
              <w:t xml:space="preserve"> </w:t>
            </w:r>
            <w:r>
              <w:t>produselor vitivinicole</w:t>
            </w:r>
          </w:p>
        </w:tc>
        <w:tc>
          <w:tcPr>
            <w:tcW w:w="1842" w:type="dxa"/>
          </w:tcPr>
          <w:p w14:paraId="5EDC0055" w14:textId="77777777" w:rsidR="00490DC1" w:rsidRDefault="00551769">
            <w:pPr>
              <w:pStyle w:val="TableParagraph"/>
              <w:ind w:left="107" w:right="37" w:hanging="1"/>
            </w:pPr>
            <w:r>
              <w:rPr>
                <w:w w:val="95"/>
              </w:rPr>
              <w:t>Art.</w:t>
            </w:r>
            <w:r>
              <w:rPr>
                <w:spacing w:val="16"/>
                <w:w w:val="95"/>
              </w:rPr>
              <w:t xml:space="preserve"> </w:t>
            </w:r>
            <w:r>
              <w:rPr>
                <w:w w:val="95"/>
              </w:rPr>
              <w:t>25</w:t>
            </w:r>
            <w:r>
              <w:rPr>
                <w:spacing w:val="17"/>
                <w:w w:val="95"/>
              </w:rPr>
              <w:t xml:space="preserve"> </w:t>
            </w:r>
            <w:r>
              <w:rPr>
                <w:w w:val="95"/>
              </w:rPr>
              <w:t>alin.</w:t>
            </w:r>
            <w:r>
              <w:rPr>
                <w:spacing w:val="17"/>
                <w:w w:val="95"/>
              </w:rPr>
              <w:t xml:space="preserve"> </w:t>
            </w:r>
            <w:r>
              <w:rPr>
                <w:w w:val="95"/>
              </w:rPr>
              <w:t>3</w:t>
            </w:r>
            <w:r>
              <w:rPr>
                <w:w w:val="95"/>
                <w:vertAlign w:val="superscript"/>
              </w:rPr>
              <w:t>1</w:t>
            </w:r>
            <w:r>
              <w:rPr>
                <w:spacing w:val="-8"/>
                <w:w w:val="95"/>
              </w:rPr>
              <w:t xml:space="preserve"> </w:t>
            </w:r>
            <w:r>
              <w:rPr>
                <w:w w:val="95"/>
              </w:rPr>
              <w:t>din</w:t>
            </w:r>
            <w:r>
              <w:rPr>
                <w:spacing w:val="1"/>
                <w:w w:val="95"/>
              </w:rPr>
              <w:t xml:space="preserve"> </w:t>
            </w:r>
            <w:r>
              <w:t>Legea nr. 57/2006;</w:t>
            </w:r>
            <w:r>
              <w:rPr>
                <w:spacing w:val="-52"/>
              </w:rPr>
              <w:t xml:space="preserve"> </w:t>
            </w:r>
            <w:r>
              <w:t>Pct. 148-149 din</w:t>
            </w:r>
            <w:r>
              <w:rPr>
                <w:spacing w:val="1"/>
              </w:rPr>
              <w:t xml:space="preserve"> </w:t>
            </w:r>
            <w:r>
              <w:t>Regulamentul</w:t>
            </w:r>
          </w:p>
          <w:p w14:paraId="39059479" w14:textId="77777777" w:rsidR="00490DC1" w:rsidRDefault="00551769">
            <w:pPr>
              <w:pStyle w:val="TableParagraph"/>
              <w:spacing w:line="254" w:lineRule="exact"/>
              <w:ind w:left="107" w:right="263"/>
            </w:pPr>
            <w:r>
              <w:t>aprobat prin HG</w:t>
            </w:r>
            <w:r>
              <w:rPr>
                <w:spacing w:val="-53"/>
              </w:rPr>
              <w:t xml:space="preserve"> </w:t>
            </w:r>
            <w:r>
              <w:t>nr.</w:t>
            </w:r>
            <w:r>
              <w:rPr>
                <w:spacing w:val="-2"/>
              </w:rPr>
              <w:t xml:space="preserve"> </w:t>
            </w:r>
            <w:r>
              <w:t>356/2015</w:t>
            </w:r>
          </w:p>
        </w:tc>
        <w:tc>
          <w:tcPr>
            <w:tcW w:w="568" w:type="dxa"/>
          </w:tcPr>
          <w:p w14:paraId="261DA666" w14:textId="77777777" w:rsidR="00490DC1" w:rsidRDefault="00490DC1">
            <w:pPr>
              <w:pStyle w:val="TableParagraph"/>
              <w:rPr>
                <w:sz w:val="20"/>
              </w:rPr>
            </w:pPr>
          </w:p>
        </w:tc>
        <w:tc>
          <w:tcPr>
            <w:tcW w:w="567" w:type="dxa"/>
          </w:tcPr>
          <w:p w14:paraId="5A85529F" w14:textId="77777777" w:rsidR="00490DC1" w:rsidRDefault="00490DC1">
            <w:pPr>
              <w:pStyle w:val="TableParagraph"/>
              <w:rPr>
                <w:sz w:val="20"/>
              </w:rPr>
            </w:pPr>
          </w:p>
        </w:tc>
        <w:tc>
          <w:tcPr>
            <w:tcW w:w="851" w:type="dxa"/>
          </w:tcPr>
          <w:p w14:paraId="47BF871C" w14:textId="77777777" w:rsidR="00490DC1" w:rsidRDefault="00490DC1">
            <w:pPr>
              <w:pStyle w:val="TableParagraph"/>
              <w:rPr>
                <w:sz w:val="20"/>
              </w:rPr>
            </w:pPr>
          </w:p>
        </w:tc>
        <w:tc>
          <w:tcPr>
            <w:tcW w:w="1306" w:type="dxa"/>
          </w:tcPr>
          <w:p w14:paraId="19AF25D9" w14:textId="77777777" w:rsidR="00490DC1" w:rsidRDefault="00490DC1">
            <w:pPr>
              <w:pStyle w:val="TableParagraph"/>
              <w:rPr>
                <w:sz w:val="20"/>
              </w:rPr>
            </w:pPr>
          </w:p>
        </w:tc>
        <w:tc>
          <w:tcPr>
            <w:tcW w:w="567" w:type="dxa"/>
          </w:tcPr>
          <w:p w14:paraId="6F4BC627" w14:textId="77777777" w:rsidR="00490DC1" w:rsidRDefault="00490DC1">
            <w:pPr>
              <w:pStyle w:val="TableParagraph"/>
              <w:rPr>
                <w:b/>
                <w:sz w:val="26"/>
              </w:rPr>
            </w:pPr>
          </w:p>
          <w:p w14:paraId="48FDBB95" w14:textId="77777777" w:rsidR="00490DC1" w:rsidRDefault="00490DC1">
            <w:pPr>
              <w:pStyle w:val="TableParagraph"/>
              <w:spacing w:before="11"/>
              <w:rPr>
                <w:b/>
                <w:sz w:val="26"/>
              </w:rPr>
            </w:pPr>
          </w:p>
          <w:p w14:paraId="49120EE2" w14:textId="77777777" w:rsidR="00490DC1" w:rsidRDefault="00551769">
            <w:pPr>
              <w:pStyle w:val="TableParagraph"/>
              <w:ind w:left="2"/>
              <w:jc w:val="center"/>
              <w:rPr>
                <w:sz w:val="24"/>
              </w:rPr>
            </w:pPr>
            <w:r>
              <w:rPr>
                <w:sz w:val="24"/>
              </w:rPr>
              <w:t>8</w:t>
            </w:r>
          </w:p>
        </w:tc>
      </w:tr>
      <w:tr w:rsidR="00490DC1" w14:paraId="4BF387C1" w14:textId="77777777">
        <w:trPr>
          <w:trHeight w:val="2780"/>
        </w:trPr>
        <w:tc>
          <w:tcPr>
            <w:tcW w:w="568" w:type="dxa"/>
          </w:tcPr>
          <w:p w14:paraId="0DC2A027" w14:textId="2D6DF7BE" w:rsidR="00490DC1" w:rsidRDefault="00C928B2">
            <w:pPr>
              <w:pStyle w:val="TableParagraph"/>
              <w:spacing w:line="263" w:lineRule="exact"/>
              <w:ind w:left="106"/>
              <w:rPr>
                <w:sz w:val="24"/>
              </w:rPr>
            </w:pPr>
            <w:r>
              <w:rPr>
                <w:sz w:val="24"/>
              </w:rPr>
              <w:t>31</w:t>
            </w:r>
            <w:r w:rsidR="00551769">
              <w:rPr>
                <w:sz w:val="24"/>
              </w:rPr>
              <w:t>.</w:t>
            </w:r>
          </w:p>
        </w:tc>
        <w:tc>
          <w:tcPr>
            <w:tcW w:w="3827" w:type="dxa"/>
          </w:tcPr>
          <w:p w14:paraId="7E86A652" w14:textId="77777777" w:rsidR="00490DC1" w:rsidRDefault="00551769">
            <w:pPr>
              <w:pStyle w:val="TableParagraph"/>
              <w:ind w:left="107" w:right="197"/>
            </w:pPr>
            <w:r>
              <w:t>La etichetarea produselor vitivinicole si</w:t>
            </w:r>
            <w:r>
              <w:rPr>
                <w:spacing w:val="-52"/>
              </w:rPr>
              <w:t xml:space="preserve"> </w:t>
            </w:r>
            <w:r>
              <w:t>alcoolice s-a respectat restricția de a nu</w:t>
            </w:r>
            <w:r>
              <w:rPr>
                <w:spacing w:val="-52"/>
              </w:rPr>
              <w:t xml:space="preserve"> </w:t>
            </w:r>
            <w:r>
              <w:t>atribui produselor termeni descriptivi,</w:t>
            </w:r>
            <w:r>
              <w:rPr>
                <w:spacing w:val="1"/>
              </w:rPr>
              <w:t xml:space="preserve"> </w:t>
            </w:r>
            <w:r>
              <w:t>uzuali, generici sau</w:t>
            </w:r>
            <w:r>
              <w:rPr>
                <w:spacing w:val="1"/>
              </w:rPr>
              <w:t xml:space="preserve"> </w:t>
            </w:r>
            <w:r>
              <w:t>caracter elogios</w:t>
            </w:r>
            <w:r>
              <w:rPr>
                <w:spacing w:val="1"/>
              </w:rPr>
              <w:t xml:space="preserve"> </w:t>
            </w:r>
            <w:r>
              <w:t>care se referă la produs, dacă jignesc</w:t>
            </w:r>
            <w:r>
              <w:rPr>
                <w:spacing w:val="1"/>
              </w:rPr>
              <w:t xml:space="preserve"> </w:t>
            </w:r>
            <w:r>
              <w:t>sentimentul religios sau profesional,</w:t>
            </w:r>
            <w:r>
              <w:rPr>
                <w:spacing w:val="1"/>
              </w:rPr>
              <w:t xml:space="preserve"> </w:t>
            </w:r>
            <w:r>
              <w:t>care pot induce în eroare consumatorul</w:t>
            </w:r>
            <w:r>
              <w:rPr>
                <w:spacing w:val="1"/>
              </w:rPr>
              <w:t xml:space="preserve"> </w:t>
            </w:r>
            <w:r>
              <w:t>ori pot genera riscul de confuzie în</w:t>
            </w:r>
            <w:r>
              <w:rPr>
                <w:spacing w:val="1"/>
              </w:rPr>
              <w:t xml:space="preserve"> </w:t>
            </w:r>
            <w:r>
              <w:t>privinţa</w:t>
            </w:r>
            <w:r>
              <w:rPr>
                <w:spacing w:val="-1"/>
              </w:rPr>
              <w:t xml:space="preserve"> </w:t>
            </w:r>
            <w:r>
              <w:t>unui</w:t>
            </w:r>
            <w:r>
              <w:rPr>
                <w:spacing w:val="-2"/>
              </w:rPr>
              <w:t xml:space="preserve"> </w:t>
            </w:r>
            <w:r>
              <w:t>produs similar</w:t>
            </w:r>
            <w:r>
              <w:rPr>
                <w:spacing w:val="-1"/>
              </w:rPr>
              <w:t xml:space="preserve"> </w:t>
            </w:r>
            <w:r>
              <w:t>al</w:t>
            </w:r>
            <w:r>
              <w:rPr>
                <w:spacing w:val="-1"/>
              </w:rPr>
              <w:t xml:space="preserve"> </w:t>
            </w:r>
            <w:r>
              <w:t>altui</w:t>
            </w:r>
          </w:p>
          <w:p w14:paraId="0EA793CC" w14:textId="77777777" w:rsidR="00490DC1" w:rsidRDefault="00551769">
            <w:pPr>
              <w:pStyle w:val="TableParagraph"/>
              <w:spacing w:line="252" w:lineRule="exact"/>
              <w:ind w:left="107" w:right="482"/>
            </w:pPr>
            <w:r>
              <w:t>producător și pot conduce la apariţia</w:t>
            </w:r>
            <w:r>
              <w:rPr>
                <w:spacing w:val="-53"/>
              </w:rPr>
              <w:t xml:space="preserve"> </w:t>
            </w:r>
            <w:r>
              <w:t>concurenţei</w:t>
            </w:r>
            <w:r>
              <w:rPr>
                <w:spacing w:val="-1"/>
              </w:rPr>
              <w:t xml:space="preserve"> </w:t>
            </w:r>
            <w:r>
              <w:t>neloiale?</w:t>
            </w:r>
          </w:p>
        </w:tc>
        <w:tc>
          <w:tcPr>
            <w:tcW w:w="1842" w:type="dxa"/>
          </w:tcPr>
          <w:p w14:paraId="4DDDC443" w14:textId="77777777" w:rsidR="00490DC1" w:rsidRDefault="00551769">
            <w:pPr>
              <w:pStyle w:val="TableParagraph"/>
              <w:ind w:left="107" w:right="5"/>
            </w:pPr>
            <w:r>
              <w:t>Art. 25 alin. (4) din</w:t>
            </w:r>
            <w:r>
              <w:rPr>
                <w:spacing w:val="-52"/>
              </w:rPr>
              <w:t xml:space="preserve"> </w:t>
            </w:r>
            <w:r>
              <w:t>Legea nr. 57/2006 ,</w:t>
            </w:r>
            <w:r>
              <w:rPr>
                <w:spacing w:val="-52"/>
              </w:rPr>
              <w:t xml:space="preserve"> </w:t>
            </w:r>
            <w:r>
              <w:t>art. 17</w:t>
            </w:r>
            <w:r>
              <w:rPr>
                <w:vertAlign w:val="superscript"/>
              </w:rPr>
              <w:t>2</w:t>
            </w:r>
            <w:r>
              <w:t>,</w:t>
            </w:r>
            <w:r>
              <w:rPr>
                <w:spacing w:val="-1"/>
              </w:rPr>
              <w:t xml:space="preserve"> </w:t>
            </w:r>
            <w:r>
              <w:t>alin</w:t>
            </w:r>
            <w:r>
              <w:rPr>
                <w:spacing w:val="1"/>
              </w:rPr>
              <w:t xml:space="preserve"> </w:t>
            </w:r>
            <w:r>
              <w:t>(1),</w:t>
            </w:r>
            <w:r>
              <w:rPr>
                <w:spacing w:val="1"/>
              </w:rPr>
              <w:t xml:space="preserve"> </w:t>
            </w:r>
            <w:r>
              <w:t>din</w:t>
            </w:r>
            <w:r>
              <w:rPr>
                <w:spacing w:val="-1"/>
              </w:rPr>
              <w:t xml:space="preserve"> </w:t>
            </w:r>
            <w:r>
              <w:t>Legea nr.</w:t>
            </w:r>
          </w:p>
          <w:p w14:paraId="4FBF1F4C" w14:textId="77777777" w:rsidR="00490DC1" w:rsidRDefault="00551769">
            <w:pPr>
              <w:pStyle w:val="TableParagraph"/>
              <w:spacing w:line="253" w:lineRule="exact"/>
              <w:ind w:left="107"/>
            </w:pPr>
            <w:r>
              <w:t>1100/2000</w:t>
            </w:r>
          </w:p>
        </w:tc>
        <w:tc>
          <w:tcPr>
            <w:tcW w:w="568" w:type="dxa"/>
          </w:tcPr>
          <w:p w14:paraId="72208218" w14:textId="77777777" w:rsidR="00490DC1" w:rsidRDefault="00490DC1">
            <w:pPr>
              <w:pStyle w:val="TableParagraph"/>
              <w:rPr>
                <w:sz w:val="20"/>
              </w:rPr>
            </w:pPr>
          </w:p>
        </w:tc>
        <w:tc>
          <w:tcPr>
            <w:tcW w:w="567" w:type="dxa"/>
          </w:tcPr>
          <w:p w14:paraId="642BCA9A" w14:textId="77777777" w:rsidR="00490DC1" w:rsidRDefault="00490DC1">
            <w:pPr>
              <w:pStyle w:val="TableParagraph"/>
              <w:rPr>
                <w:sz w:val="20"/>
              </w:rPr>
            </w:pPr>
          </w:p>
        </w:tc>
        <w:tc>
          <w:tcPr>
            <w:tcW w:w="851" w:type="dxa"/>
          </w:tcPr>
          <w:p w14:paraId="7F0867C2" w14:textId="77777777" w:rsidR="00490DC1" w:rsidRDefault="00490DC1">
            <w:pPr>
              <w:pStyle w:val="TableParagraph"/>
              <w:rPr>
                <w:sz w:val="20"/>
              </w:rPr>
            </w:pPr>
          </w:p>
        </w:tc>
        <w:tc>
          <w:tcPr>
            <w:tcW w:w="1306" w:type="dxa"/>
          </w:tcPr>
          <w:p w14:paraId="00817A50" w14:textId="77777777" w:rsidR="00490DC1" w:rsidRDefault="00490DC1">
            <w:pPr>
              <w:pStyle w:val="TableParagraph"/>
              <w:rPr>
                <w:sz w:val="20"/>
              </w:rPr>
            </w:pPr>
          </w:p>
        </w:tc>
        <w:tc>
          <w:tcPr>
            <w:tcW w:w="567" w:type="dxa"/>
          </w:tcPr>
          <w:p w14:paraId="023DF3DB" w14:textId="77777777" w:rsidR="00490DC1" w:rsidRDefault="00490DC1">
            <w:pPr>
              <w:pStyle w:val="TableParagraph"/>
              <w:rPr>
                <w:b/>
                <w:sz w:val="26"/>
              </w:rPr>
            </w:pPr>
          </w:p>
          <w:p w14:paraId="1DC0D328" w14:textId="77777777" w:rsidR="00490DC1" w:rsidRDefault="00490DC1">
            <w:pPr>
              <w:pStyle w:val="TableParagraph"/>
              <w:rPr>
                <w:b/>
                <w:sz w:val="26"/>
              </w:rPr>
            </w:pPr>
          </w:p>
          <w:p w14:paraId="09716629" w14:textId="77777777" w:rsidR="00490DC1" w:rsidRDefault="00490DC1">
            <w:pPr>
              <w:pStyle w:val="TableParagraph"/>
              <w:rPr>
                <w:b/>
                <w:sz w:val="26"/>
              </w:rPr>
            </w:pPr>
          </w:p>
          <w:p w14:paraId="5E68D5B2" w14:textId="77777777" w:rsidR="00490DC1" w:rsidRDefault="00490DC1">
            <w:pPr>
              <w:pStyle w:val="TableParagraph"/>
              <w:spacing w:before="10"/>
              <w:rPr>
                <w:b/>
                <w:sz w:val="29"/>
              </w:rPr>
            </w:pPr>
          </w:p>
          <w:p w14:paraId="76DB08F5" w14:textId="77777777" w:rsidR="00490DC1" w:rsidRDefault="00551769">
            <w:pPr>
              <w:pStyle w:val="TableParagraph"/>
              <w:ind w:left="2"/>
              <w:jc w:val="center"/>
              <w:rPr>
                <w:sz w:val="24"/>
              </w:rPr>
            </w:pPr>
            <w:r>
              <w:rPr>
                <w:sz w:val="24"/>
              </w:rPr>
              <w:t>8</w:t>
            </w:r>
          </w:p>
        </w:tc>
      </w:tr>
      <w:tr w:rsidR="00490DC1" w14:paraId="7E897BFA" w14:textId="77777777">
        <w:trPr>
          <w:trHeight w:val="1769"/>
        </w:trPr>
        <w:tc>
          <w:tcPr>
            <w:tcW w:w="568" w:type="dxa"/>
          </w:tcPr>
          <w:p w14:paraId="58ABCE8E" w14:textId="14157A6E" w:rsidR="00490DC1" w:rsidRDefault="00C928B2">
            <w:pPr>
              <w:pStyle w:val="TableParagraph"/>
              <w:spacing w:line="265" w:lineRule="exact"/>
              <w:ind w:left="106"/>
              <w:rPr>
                <w:sz w:val="24"/>
              </w:rPr>
            </w:pPr>
            <w:r>
              <w:rPr>
                <w:sz w:val="24"/>
              </w:rPr>
              <w:t>32</w:t>
            </w:r>
            <w:r w:rsidR="00551769">
              <w:rPr>
                <w:sz w:val="24"/>
              </w:rPr>
              <w:t>.</w:t>
            </w:r>
          </w:p>
        </w:tc>
        <w:tc>
          <w:tcPr>
            <w:tcW w:w="3827" w:type="dxa"/>
          </w:tcPr>
          <w:p w14:paraId="521FF673" w14:textId="77777777" w:rsidR="00490DC1" w:rsidRDefault="00551769">
            <w:pPr>
              <w:pStyle w:val="TableParagraph"/>
              <w:ind w:left="107" w:right="195"/>
            </w:pPr>
            <w:r>
              <w:t>La etichetarea produselor vitivinicole si</w:t>
            </w:r>
            <w:r>
              <w:rPr>
                <w:spacing w:val="-52"/>
              </w:rPr>
              <w:t xml:space="preserve"> </w:t>
            </w:r>
            <w:r>
              <w:t>alcoolice s-a respectat restricția de a nu</w:t>
            </w:r>
            <w:r>
              <w:rPr>
                <w:spacing w:val="-52"/>
              </w:rPr>
              <w:t xml:space="preserve"> </w:t>
            </w:r>
            <w:r>
              <w:t>indica pe etichete sau pe ambalajul de</w:t>
            </w:r>
            <w:r>
              <w:rPr>
                <w:spacing w:val="1"/>
              </w:rPr>
              <w:t xml:space="preserve"> </w:t>
            </w:r>
            <w:r>
              <w:t>desfacere o informaţie care poate fi</w:t>
            </w:r>
            <w:r>
              <w:rPr>
                <w:spacing w:val="1"/>
              </w:rPr>
              <w:t xml:space="preserve"> </w:t>
            </w:r>
            <w:r>
              <w:t>considerată drept indicaţie a</w:t>
            </w:r>
            <w:r>
              <w:rPr>
                <w:spacing w:val="1"/>
              </w:rPr>
              <w:t xml:space="preserve"> </w:t>
            </w:r>
            <w:r>
              <w:t>provenienţei</w:t>
            </w:r>
            <w:r>
              <w:rPr>
                <w:spacing w:val="-2"/>
              </w:rPr>
              <w:t xml:space="preserve"> </w:t>
            </w:r>
            <w:r>
              <w:t>produsului</w:t>
            </w:r>
            <w:r>
              <w:rPr>
                <w:spacing w:val="-1"/>
              </w:rPr>
              <w:t xml:space="preserve"> </w:t>
            </w:r>
            <w:r>
              <w:t>în</w:t>
            </w:r>
            <w:r>
              <w:rPr>
                <w:spacing w:val="-2"/>
              </w:rPr>
              <w:t xml:space="preserve"> </w:t>
            </w:r>
            <w:r>
              <w:t>cazul</w:t>
            </w:r>
            <w:r>
              <w:rPr>
                <w:spacing w:val="-1"/>
              </w:rPr>
              <w:t xml:space="preserve"> </w:t>
            </w:r>
            <w:r>
              <w:t>în</w:t>
            </w:r>
            <w:r>
              <w:rPr>
                <w:spacing w:val="-2"/>
              </w:rPr>
              <w:t xml:space="preserve"> </w:t>
            </w:r>
            <w:r>
              <w:t>care</w:t>
            </w:r>
          </w:p>
          <w:p w14:paraId="2F3E83F4" w14:textId="77777777" w:rsidR="00490DC1" w:rsidRDefault="00551769">
            <w:pPr>
              <w:pStyle w:val="TableParagraph"/>
              <w:spacing w:line="242" w:lineRule="exact"/>
              <w:ind w:left="107"/>
            </w:pPr>
            <w:r>
              <w:t>originea</w:t>
            </w:r>
            <w:r>
              <w:rPr>
                <w:spacing w:val="-2"/>
              </w:rPr>
              <w:t xml:space="preserve"> </w:t>
            </w:r>
            <w:r>
              <w:t>lui</w:t>
            </w:r>
            <w:r>
              <w:rPr>
                <w:spacing w:val="-1"/>
              </w:rPr>
              <w:t xml:space="preserve"> </w:t>
            </w:r>
            <w:r>
              <w:t>este</w:t>
            </w:r>
            <w:r>
              <w:rPr>
                <w:spacing w:val="-2"/>
              </w:rPr>
              <w:t xml:space="preserve"> </w:t>
            </w:r>
            <w:r>
              <w:t>alta?</w:t>
            </w:r>
          </w:p>
        </w:tc>
        <w:tc>
          <w:tcPr>
            <w:tcW w:w="1842" w:type="dxa"/>
          </w:tcPr>
          <w:p w14:paraId="0C58E9E1" w14:textId="77777777" w:rsidR="00490DC1" w:rsidRDefault="00551769">
            <w:pPr>
              <w:pStyle w:val="TableParagraph"/>
              <w:ind w:left="107" w:right="165"/>
            </w:pPr>
            <w:r>
              <w:t>Art. 25 alin. (5)</w:t>
            </w:r>
            <w:r>
              <w:rPr>
                <w:spacing w:val="1"/>
              </w:rPr>
              <w:t xml:space="preserve"> </w:t>
            </w:r>
            <w:r>
              <w:t>lit. a) din Legea</w:t>
            </w:r>
            <w:r>
              <w:rPr>
                <w:spacing w:val="1"/>
              </w:rPr>
              <w:t xml:space="preserve"> </w:t>
            </w:r>
            <w:r>
              <w:t>nr. 57/2006 , art</w:t>
            </w:r>
            <w:r>
              <w:rPr>
                <w:spacing w:val="1"/>
              </w:rPr>
              <w:t xml:space="preserve"> </w:t>
            </w:r>
            <w:r>
              <w:rPr>
                <w:spacing w:val="-1"/>
              </w:rPr>
              <w:t>17</w:t>
            </w:r>
            <w:r>
              <w:rPr>
                <w:spacing w:val="-1"/>
                <w:vertAlign w:val="superscript"/>
              </w:rPr>
              <w:t>2</w:t>
            </w:r>
            <w:r>
              <w:rPr>
                <w:spacing w:val="-1"/>
              </w:rPr>
              <w:t xml:space="preserve"> alin. (2) lit. a)</w:t>
            </w:r>
            <w:r>
              <w:rPr>
                <w:spacing w:val="-52"/>
              </w:rPr>
              <w:t xml:space="preserve"> </w:t>
            </w:r>
            <w:r>
              <w:t>din</w:t>
            </w:r>
            <w:r>
              <w:rPr>
                <w:spacing w:val="-1"/>
              </w:rPr>
              <w:t xml:space="preserve"> </w:t>
            </w:r>
            <w:r>
              <w:t>Legea nr.</w:t>
            </w:r>
          </w:p>
          <w:p w14:paraId="4A112618" w14:textId="77777777" w:rsidR="00490DC1" w:rsidRDefault="00551769">
            <w:pPr>
              <w:pStyle w:val="TableParagraph"/>
              <w:ind w:left="107"/>
            </w:pPr>
            <w:r>
              <w:t>1100/2000</w:t>
            </w:r>
          </w:p>
        </w:tc>
        <w:tc>
          <w:tcPr>
            <w:tcW w:w="568" w:type="dxa"/>
          </w:tcPr>
          <w:p w14:paraId="0EEF39E4" w14:textId="77777777" w:rsidR="00490DC1" w:rsidRDefault="00490DC1">
            <w:pPr>
              <w:pStyle w:val="TableParagraph"/>
              <w:rPr>
                <w:sz w:val="20"/>
              </w:rPr>
            </w:pPr>
          </w:p>
        </w:tc>
        <w:tc>
          <w:tcPr>
            <w:tcW w:w="567" w:type="dxa"/>
          </w:tcPr>
          <w:p w14:paraId="0A8CAB22" w14:textId="77777777" w:rsidR="00490DC1" w:rsidRDefault="00490DC1">
            <w:pPr>
              <w:pStyle w:val="TableParagraph"/>
              <w:rPr>
                <w:sz w:val="20"/>
              </w:rPr>
            </w:pPr>
          </w:p>
        </w:tc>
        <w:tc>
          <w:tcPr>
            <w:tcW w:w="851" w:type="dxa"/>
          </w:tcPr>
          <w:p w14:paraId="518DFFE2" w14:textId="77777777" w:rsidR="00490DC1" w:rsidRDefault="00490DC1">
            <w:pPr>
              <w:pStyle w:val="TableParagraph"/>
              <w:rPr>
                <w:sz w:val="20"/>
              </w:rPr>
            </w:pPr>
          </w:p>
        </w:tc>
        <w:tc>
          <w:tcPr>
            <w:tcW w:w="1306" w:type="dxa"/>
          </w:tcPr>
          <w:p w14:paraId="4F9E5459" w14:textId="77777777" w:rsidR="00490DC1" w:rsidRDefault="00490DC1">
            <w:pPr>
              <w:pStyle w:val="TableParagraph"/>
              <w:rPr>
                <w:sz w:val="20"/>
              </w:rPr>
            </w:pPr>
          </w:p>
        </w:tc>
        <w:tc>
          <w:tcPr>
            <w:tcW w:w="567" w:type="dxa"/>
          </w:tcPr>
          <w:p w14:paraId="0816AC9B" w14:textId="77777777" w:rsidR="00490DC1" w:rsidRDefault="00490DC1">
            <w:pPr>
              <w:pStyle w:val="TableParagraph"/>
              <w:rPr>
                <w:b/>
                <w:sz w:val="26"/>
              </w:rPr>
            </w:pPr>
          </w:p>
          <w:p w14:paraId="68E87AB7" w14:textId="77777777" w:rsidR="00490DC1" w:rsidRDefault="00490DC1">
            <w:pPr>
              <w:pStyle w:val="TableParagraph"/>
              <w:spacing w:before="11"/>
              <w:rPr>
                <w:b/>
                <w:sz w:val="37"/>
              </w:rPr>
            </w:pPr>
          </w:p>
          <w:p w14:paraId="39B8B877" w14:textId="77777777" w:rsidR="00490DC1" w:rsidRDefault="00551769">
            <w:pPr>
              <w:pStyle w:val="TableParagraph"/>
              <w:ind w:left="139" w:right="137"/>
              <w:jc w:val="center"/>
              <w:rPr>
                <w:sz w:val="24"/>
              </w:rPr>
            </w:pPr>
            <w:r>
              <w:rPr>
                <w:sz w:val="24"/>
              </w:rPr>
              <w:t>10</w:t>
            </w:r>
          </w:p>
        </w:tc>
      </w:tr>
      <w:tr w:rsidR="00490DC1" w14:paraId="07B6122A" w14:textId="77777777">
        <w:trPr>
          <w:trHeight w:val="1265"/>
        </w:trPr>
        <w:tc>
          <w:tcPr>
            <w:tcW w:w="568" w:type="dxa"/>
          </w:tcPr>
          <w:p w14:paraId="7B662259" w14:textId="71A5E014" w:rsidR="00490DC1" w:rsidRDefault="00551769">
            <w:pPr>
              <w:pStyle w:val="TableParagraph"/>
              <w:spacing w:line="266" w:lineRule="exact"/>
              <w:ind w:left="106"/>
              <w:rPr>
                <w:sz w:val="24"/>
              </w:rPr>
            </w:pPr>
            <w:r>
              <w:rPr>
                <w:sz w:val="24"/>
              </w:rPr>
              <w:t>3</w:t>
            </w:r>
            <w:r w:rsidR="00C928B2">
              <w:rPr>
                <w:sz w:val="24"/>
              </w:rPr>
              <w:t>3</w:t>
            </w:r>
            <w:r>
              <w:rPr>
                <w:sz w:val="24"/>
              </w:rPr>
              <w:t>.</w:t>
            </w:r>
          </w:p>
        </w:tc>
        <w:tc>
          <w:tcPr>
            <w:tcW w:w="3827" w:type="dxa"/>
          </w:tcPr>
          <w:p w14:paraId="1840AC57" w14:textId="77777777" w:rsidR="00490DC1" w:rsidRDefault="00551769">
            <w:pPr>
              <w:pStyle w:val="TableParagraph"/>
              <w:ind w:left="107" w:right="135"/>
            </w:pPr>
            <w:r>
              <w:t>La etichetarea produselor vitivinicole si</w:t>
            </w:r>
            <w:r>
              <w:rPr>
                <w:spacing w:val="1"/>
              </w:rPr>
              <w:t xml:space="preserve"> </w:t>
            </w:r>
            <w:r>
              <w:t>alcoolice s-a respectat reestricția de a nu</w:t>
            </w:r>
            <w:r>
              <w:rPr>
                <w:spacing w:val="-52"/>
              </w:rPr>
              <w:t xml:space="preserve"> </w:t>
            </w:r>
            <w:r>
              <w:t>utiliza pe etichete sau pe ambalajul de</w:t>
            </w:r>
            <w:r>
              <w:rPr>
                <w:spacing w:val="1"/>
              </w:rPr>
              <w:t xml:space="preserve"> </w:t>
            </w:r>
            <w:r>
              <w:t>desfacere</w:t>
            </w:r>
            <w:r>
              <w:rPr>
                <w:spacing w:val="-1"/>
              </w:rPr>
              <w:t xml:space="preserve"> </w:t>
            </w:r>
            <w:r>
              <w:t>reproduceri sau</w:t>
            </w:r>
            <w:r>
              <w:rPr>
                <w:spacing w:val="-1"/>
              </w:rPr>
              <w:t xml:space="preserve"> </w:t>
            </w:r>
            <w:r>
              <w:t>imitaţii de</w:t>
            </w:r>
          </w:p>
          <w:p w14:paraId="042050C3" w14:textId="77777777" w:rsidR="00490DC1" w:rsidRDefault="00551769">
            <w:pPr>
              <w:pStyle w:val="TableParagraph"/>
              <w:spacing w:line="243" w:lineRule="exact"/>
              <w:ind w:left="107"/>
            </w:pPr>
            <w:r>
              <w:t>steme,</w:t>
            </w:r>
            <w:r>
              <w:rPr>
                <w:spacing w:val="-2"/>
              </w:rPr>
              <w:t xml:space="preserve"> </w:t>
            </w:r>
            <w:r>
              <w:t>drapele</w:t>
            </w:r>
            <w:r>
              <w:rPr>
                <w:spacing w:val="-2"/>
              </w:rPr>
              <w:t xml:space="preserve"> </w:t>
            </w:r>
            <w:r>
              <w:t>şi</w:t>
            </w:r>
            <w:r>
              <w:rPr>
                <w:spacing w:val="-1"/>
              </w:rPr>
              <w:t xml:space="preserve"> </w:t>
            </w:r>
            <w:r>
              <w:t>embleme</w:t>
            </w:r>
            <w:r>
              <w:rPr>
                <w:spacing w:val="-1"/>
              </w:rPr>
              <w:t xml:space="preserve"> </w:t>
            </w:r>
            <w:r>
              <w:t>de</w:t>
            </w:r>
            <w:r>
              <w:rPr>
                <w:spacing w:val="-1"/>
              </w:rPr>
              <w:t xml:space="preserve"> </w:t>
            </w:r>
            <w:r>
              <w:t>stat,</w:t>
            </w:r>
          </w:p>
        </w:tc>
        <w:tc>
          <w:tcPr>
            <w:tcW w:w="1842" w:type="dxa"/>
          </w:tcPr>
          <w:p w14:paraId="66C7036F" w14:textId="77777777" w:rsidR="00490DC1" w:rsidRDefault="00551769">
            <w:pPr>
              <w:pStyle w:val="TableParagraph"/>
              <w:ind w:left="107" w:right="318"/>
              <w:jc w:val="both"/>
            </w:pPr>
            <w:r>
              <w:t>Art. 25 alin. (5)</w:t>
            </w:r>
            <w:r>
              <w:rPr>
                <w:spacing w:val="-52"/>
              </w:rPr>
              <w:t xml:space="preserve"> </w:t>
            </w:r>
            <w:r>
              <w:t>lit. b) din Legea</w:t>
            </w:r>
            <w:r>
              <w:rPr>
                <w:spacing w:val="-53"/>
              </w:rPr>
              <w:t xml:space="preserve"> </w:t>
            </w:r>
            <w:r>
              <w:t>nr. 57/2006, art</w:t>
            </w:r>
            <w:r>
              <w:rPr>
                <w:spacing w:val="-52"/>
              </w:rPr>
              <w:t xml:space="preserve"> </w:t>
            </w:r>
            <w:r>
              <w:t>17</w:t>
            </w:r>
            <w:r>
              <w:rPr>
                <w:vertAlign w:val="superscript"/>
              </w:rPr>
              <w:t>2</w:t>
            </w:r>
            <w:r>
              <w:rPr>
                <w:spacing w:val="-2"/>
              </w:rPr>
              <w:t xml:space="preserve"> </w:t>
            </w:r>
            <w:r>
              <w:t>,</w:t>
            </w:r>
            <w:r>
              <w:rPr>
                <w:spacing w:val="-1"/>
              </w:rPr>
              <w:t xml:space="preserve"> </w:t>
            </w:r>
            <w:r>
              <w:t>alin</w:t>
            </w:r>
            <w:r>
              <w:rPr>
                <w:spacing w:val="-1"/>
              </w:rPr>
              <w:t xml:space="preserve"> </w:t>
            </w:r>
            <w:r>
              <w:t>(2),</w:t>
            </w:r>
            <w:r>
              <w:rPr>
                <w:spacing w:val="-2"/>
              </w:rPr>
              <w:t xml:space="preserve"> </w:t>
            </w:r>
            <w:r>
              <w:t>lit</w:t>
            </w:r>
          </w:p>
          <w:p w14:paraId="7BDB94CF" w14:textId="77777777" w:rsidR="00490DC1" w:rsidRDefault="00551769">
            <w:pPr>
              <w:pStyle w:val="TableParagraph"/>
              <w:spacing w:line="243" w:lineRule="exact"/>
              <w:ind w:left="107"/>
              <w:jc w:val="both"/>
            </w:pPr>
            <w:r>
              <w:t>(b)</w:t>
            </w:r>
            <w:r>
              <w:rPr>
                <w:spacing w:val="-1"/>
              </w:rPr>
              <w:t xml:space="preserve"> </w:t>
            </w:r>
            <w:r>
              <w:t>din</w:t>
            </w:r>
            <w:r>
              <w:rPr>
                <w:spacing w:val="-1"/>
              </w:rPr>
              <w:t xml:space="preserve"> </w:t>
            </w:r>
            <w:r>
              <w:t>Legea</w:t>
            </w:r>
            <w:r>
              <w:rPr>
                <w:spacing w:val="-2"/>
              </w:rPr>
              <w:t xml:space="preserve"> </w:t>
            </w:r>
            <w:r>
              <w:t>nr.</w:t>
            </w:r>
          </w:p>
        </w:tc>
        <w:tc>
          <w:tcPr>
            <w:tcW w:w="568" w:type="dxa"/>
          </w:tcPr>
          <w:p w14:paraId="31E8C116" w14:textId="77777777" w:rsidR="00490DC1" w:rsidRDefault="00490DC1">
            <w:pPr>
              <w:pStyle w:val="TableParagraph"/>
              <w:rPr>
                <w:sz w:val="20"/>
              </w:rPr>
            </w:pPr>
          </w:p>
        </w:tc>
        <w:tc>
          <w:tcPr>
            <w:tcW w:w="567" w:type="dxa"/>
          </w:tcPr>
          <w:p w14:paraId="49443472" w14:textId="77777777" w:rsidR="00490DC1" w:rsidRDefault="00490DC1">
            <w:pPr>
              <w:pStyle w:val="TableParagraph"/>
              <w:rPr>
                <w:sz w:val="20"/>
              </w:rPr>
            </w:pPr>
          </w:p>
        </w:tc>
        <w:tc>
          <w:tcPr>
            <w:tcW w:w="851" w:type="dxa"/>
          </w:tcPr>
          <w:p w14:paraId="589CCFE1" w14:textId="77777777" w:rsidR="00490DC1" w:rsidRDefault="00490DC1">
            <w:pPr>
              <w:pStyle w:val="TableParagraph"/>
              <w:rPr>
                <w:sz w:val="20"/>
              </w:rPr>
            </w:pPr>
          </w:p>
        </w:tc>
        <w:tc>
          <w:tcPr>
            <w:tcW w:w="1306" w:type="dxa"/>
          </w:tcPr>
          <w:p w14:paraId="12DFDC1C" w14:textId="77777777" w:rsidR="00490DC1" w:rsidRDefault="00490DC1">
            <w:pPr>
              <w:pStyle w:val="TableParagraph"/>
              <w:rPr>
                <w:sz w:val="20"/>
              </w:rPr>
            </w:pPr>
          </w:p>
        </w:tc>
        <w:tc>
          <w:tcPr>
            <w:tcW w:w="567" w:type="dxa"/>
          </w:tcPr>
          <w:p w14:paraId="310BCAD5" w14:textId="77777777" w:rsidR="00490DC1" w:rsidRDefault="00490DC1">
            <w:pPr>
              <w:pStyle w:val="TableParagraph"/>
              <w:rPr>
                <w:b/>
                <w:sz w:val="26"/>
              </w:rPr>
            </w:pPr>
          </w:p>
          <w:p w14:paraId="2C710ABF" w14:textId="77777777" w:rsidR="00490DC1" w:rsidRDefault="00551769">
            <w:pPr>
              <w:pStyle w:val="TableParagraph"/>
              <w:spacing w:before="185"/>
              <w:ind w:left="139" w:right="137"/>
              <w:jc w:val="center"/>
              <w:rPr>
                <w:sz w:val="24"/>
              </w:rPr>
            </w:pPr>
            <w:r>
              <w:rPr>
                <w:sz w:val="24"/>
              </w:rPr>
              <w:t>10</w:t>
            </w:r>
          </w:p>
        </w:tc>
      </w:tr>
    </w:tbl>
    <w:p w14:paraId="6EE38163" w14:textId="77777777" w:rsidR="00490DC1" w:rsidRDefault="00490DC1">
      <w:pPr>
        <w:jc w:val="center"/>
        <w:rPr>
          <w:sz w:val="24"/>
        </w:rPr>
        <w:sectPr w:rsidR="00490DC1">
          <w:pgSz w:w="11910" w:h="16840"/>
          <w:pgMar w:top="1000" w:right="360" w:bottom="280" w:left="1120" w:header="708" w:footer="708" w:gutter="0"/>
          <w:cols w:space="708"/>
        </w:sectPr>
      </w:pPr>
    </w:p>
    <w:tbl>
      <w:tblPr>
        <w:tblStyle w:val="TableNormal1"/>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3827"/>
        <w:gridCol w:w="1842"/>
        <w:gridCol w:w="568"/>
        <w:gridCol w:w="567"/>
        <w:gridCol w:w="851"/>
        <w:gridCol w:w="1306"/>
        <w:gridCol w:w="567"/>
      </w:tblGrid>
      <w:tr w:rsidR="00490DC1" w14:paraId="579B07A0" w14:textId="77777777">
        <w:trPr>
          <w:trHeight w:val="1518"/>
        </w:trPr>
        <w:tc>
          <w:tcPr>
            <w:tcW w:w="568" w:type="dxa"/>
          </w:tcPr>
          <w:p w14:paraId="28E7B2A5" w14:textId="77777777" w:rsidR="00490DC1" w:rsidRDefault="00490DC1">
            <w:pPr>
              <w:pStyle w:val="TableParagraph"/>
              <w:rPr>
                <w:sz w:val="20"/>
              </w:rPr>
            </w:pPr>
          </w:p>
        </w:tc>
        <w:tc>
          <w:tcPr>
            <w:tcW w:w="3827" w:type="dxa"/>
          </w:tcPr>
          <w:p w14:paraId="5BBD2B32" w14:textId="77777777" w:rsidR="00490DC1" w:rsidRDefault="00551769">
            <w:pPr>
              <w:pStyle w:val="TableParagraph"/>
              <w:ind w:left="107" w:right="110"/>
            </w:pPr>
            <w:r>
              <w:t>denumiri oficiale sau istorice de state ori</w:t>
            </w:r>
            <w:r>
              <w:rPr>
                <w:spacing w:val="-52"/>
              </w:rPr>
              <w:t xml:space="preserve"> </w:t>
            </w:r>
            <w:r>
              <w:t>abrevieri ale lor, denumiri depline sau</w:t>
            </w:r>
            <w:r>
              <w:rPr>
                <w:spacing w:val="1"/>
              </w:rPr>
              <w:t xml:space="preserve"> </w:t>
            </w:r>
            <w:r>
              <w:t>abreviate de organizaţii internaţionale</w:t>
            </w:r>
            <w:r>
              <w:rPr>
                <w:spacing w:val="1"/>
              </w:rPr>
              <w:t xml:space="preserve"> </w:t>
            </w:r>
            <w:r>
              <w:t>interguvernamentale,</w:t>
            </w:r>
            <w:r>
              <w:rPr>
                <w:spacing w:val="-1"/>
              </w:rPr>
              <w:t xml:space="preserve"> </w:t>
            </w:r>
            <w:r>
              <w:t>semne,</w:t>
            </w:r>
            <w:r>
              <w:rPr>
                <w:spacing w:val="-1"/>
              </w:rPr>
              <w:t xml:space="preserve"> </w:t>
            </w:r>
            <w:r>
              <w:t>sigilii</w:t>
            </w:r>
          </w:p>
          <w:p w14:paraId="032F1368" w14:textId="77777777" w:rsidR="00490DC1" w:rsidRDefault="00551769">
            <w:pPr>
              <w:pStyle w:val="TableParagraph"/>
              <w:spacing w:line="254" w:lineRule="exact"/>
              <w:ind w:left="107" w:right="544"/>
            </w:pPr>
            <w:r>
              <w:t>oficiale de control, de garanţie şi de</w:t>
            </w:r>
            <w:r>
              <w:rPr>
                <w:spacing w:val="-53"/>
              </w:rPr>
              <w:t xml:space="preserve"> </w:t>
            </w:r>
            <w:r>
              <w:t>marcare,</w:t>
            </w:r>
            <w:r>
              <w:rPr>
                <w:spacing w:val="-1"/>
              </w:rPr>
              <w:t xml:space="preserve"> </w:t>
            </w:r>
            <w:r>
              <w:t>decoraţii</w:t>
            </w:r>
            <w:r>
              <w:rPr>
                <w:spacing w:val="-1"/>
              </w:rPr>
              <w:t xml:space="preserve"> </w:t>
            </w:r>
            <w:r>
              <w:t>şi</w:t>
            </w:r>
            <w:r>
              <w:rPr>
                <w:spacing w:val="-1"/>
              </w:rPr>
              <w:t xml:space="preserve"> </w:t>
            </w:r>
            <w:r>
              <w:t>alte</w:t>
            </w:r>
            <w:r>
              <w:rPr>
                <w:spacing w:val="-1"/>
              </w:rPr>
              <w:t xml:space="preserve"> </w:t>
            </w:r>
            <w:r>
              <w:t>distincţii?</w:t>
            </w:r>
          </w:p>
        </w:tc>
        <w:tc>
          <w:tcPr>
            <w:tcW w:w="1842" w:type="dxa"/>
          </w:tcPr>
          <w:p w14:paraId="40082205" w14:textId="77777777" w:rsidR="00490DC1" w:rsidRDefault="00551769">
            <w:pPr>
              <w:pStyle w:val="TableParagraph"/>
              <w:spacing w:line="244" w:lineRule="exact"/>
              <w:ind w:left="107"/>
            </w:pPr>
            <w:r>
              <w:t>1100/2000</w:t>
            </w:r>
          </w:p>
        </w:tc>
        <w:tc>
          <w:tcPr>
            <w:tcW w:w="568" w:type="dxa"/>
          </w:tcPr>
          <w:p w14:paraId="130DFE3A" w14:textId="77777777" w:rsidR="00490DC1" w:rsidRDefault="00490DC1">
            <w:pPr>
              <w:pStyle w:val="TableParagraph"/>
              <w:rPr>
                <w:sz w:val="20"/>
              </w:rPr>
            </w:pPr>
          </w:p>
        </w:tc>
        <w:tc>
          <w:tcPr>
            <w:tcW w:w="567" w:type="dxa"/>
          </w:tcPr>
          <w:p w14:paraId="1ADEAA79" w14:textId="77777777" w:rsidR="00490DC1" w:rsidRDefault="00490DC1">
            <w:pPr>
              <w:pStyle w:val="TableParagraph"/>
              <w:rPr>
                <w:sz w:val="20"/>
              </w:rPr>
            </w:pPr>
          </w:p>
        </w:tc>
        <w:tc>
          <w:tcPr>
            <w:tcW w:w="851" w:type="dxa"/>
          </w:tcPr>
          <w:p w14:paraId="6B3EAEA9" w14:textId="77777777" w:rsidR="00490DC1" w:rsidRDefault="00490DC1">
            <w:pPr>
              <w:pStyle w:val="TableParagraph"/>
              <w:rPr>
                <w:sz w:val="20"/>
              </w:rPr>
            </w:pPr>
          </w:p>
        </w:tc>
        <w:tc>
          <w:tcPr>
            <w:tcW w:w="1306" w:type="dxa"/>
          </w:tcPr>
          <w:p w14:paraId="5EBF66E7" w14:textId="77777777" w:rsidR="00490DC1" w:rsidRDefault="00490DC1">
            <w:pPr>
              <w:pStyle w:val="TableParagraph"/>
              <w:rPr>
                <w:sz w:val="20"/>
              </w:rPr>
            </w:pPr>
          </w:p>
        </w:tc>
        <w:tc>
          <w:tcPr>
            <w:tcW w:w="567" w:type="dxa"/>
          </w:tcPr>
          <w:p w14:paraId="6FDBA021" w14:textId="77777777" w:rsidR="00490DC1" w:rsidRDefault="00490DC1">
            <w:pPr>
              <w:pStyle w:val="TableParagraph"/>
              <w:rPr>
                <w:sz w:val="20"/>
              </w:rPr>
            </w:pPr>
          </w:p>
        </w:tc>
      </w:tr>
      <w:tr w:rsidR="00490DC1" w14:paraId="3075A32C" w14:textId="77777777">
        <w:trPr>
          <w:trHeight w:val="3287"/>
        </w:trPr>
        <w:tc>
          <w:tcPr>
            <w:tcW w:w="568" w:type="dxa"/>
          </w:tcPr>
          <w:p w14:paraId="718065DB" w14:textId="1F65A75D" w:rsidR="00490DC1" w:rsidRDefault="00551769">
            <w:pPr>
              <w:pStyle w:val="TableParagraph"/>
              <w:spacing w:line="264" w:lineRule="exact"/>
              <w:ind w:left="106"/>
              <w:rPr>
                <w:sz w:val="24"/>
              </w:rPr>
            </w:pPr>
            <w:r>
              <w:rPr>
                <w:sz w:val="24"/>
              </w:rPr>
              <w:t>3</w:t>
            </w:r>
            <w:r w:rsidR="00C928B2">
              <w:rPr>
                <w:sz w:val="24"/>
              </w:rPr>
              <w:t>4</w:t>
            </w:r>
            <w:r>
              <w:rPr>
                <w:sz w:val="24"/>
              </w:rPr>
              <w:t>.</w:t>
            </w:r>
          </w:p>
        </w:tc>
        <w:tc>
          <w:tcPr>
            <w:tcW w:w="3827" w:type="dxa"/>
          </w:tcPr>
          <w:p w14:paraId="65D06F81" w14:textId="77777777" w:rsidR="00490DC1" w:rsidRDefault="00551769">
            <w:pPr>
              <w:pStyle w:val="TableParagraph"/>
              <w:ind w:left="107" w:right="100"/>
            </w:pPr>
            <w:r>
              <w:t>La etichetarea produselor vitivinicole</w:t>
            </w:r>
            <w:r>
              <w:rPr>
                <w:spacing w:val="1"/>
              </w:rPr>
              <w:t xml:space="preserve"> </w:t>
            </w:r>
            <w:r>
              <w:t>si</w:t>
            </w:r>
            <w:r>
              <w:rPr>
                <w:spacing w:val="1"/>
              </w:rPr>
              <w:t xml:space="preserve"> </w:t>
            </w:r>
            <w:r>
              <w:t>alcoolice s-a respectat restricția de a nu</w:t>
            </w:r>
            <w:r>
              <w:rPr>
                <w:spacing w:val="1"/>
              </w:rPr>
              <w:t xml:space="preserve"> </w:t>
            </w:r>
            <w:r>
              <w:t>indica pe etichete sau pe ambalajul de</w:t>
            </w:r>
            <w:r>
              <w:rPr>
                <w:spacing w:val="1"/>
              </w:rPr>
              <w:t xml:space="preserve"> </w:t>
            </w:r>
            <w:r>
              <w:t>desfacere</w:t>
            </w:r>
            <w:r>
              <w:rPr>
                <w:spacing w:val="-1"/>
              </w:rPr>
              <w:t xml:space="preserve"> </w:t>
            </w:r>
            <w:r>
              <w:t>informația care</w:t>
            </w:r>
            <w:r>
              <w:rPr>
                <w:spacing w:val="1"/>
              </w:rPr>
              <w:t xml:space="preserve"> </w:t>
            </w:r>
            <w:r>
              <w:t>conține</w:t>
            </w:r>
            <w:r>
              <w:rPr>
                <w:spacing w:val="1"/>
              </w:rPr>
              <w:t xml:space="preserve"> </w:t>
            </w:r>
            <w:r>
              <w:t>indicație geografică ce nu corespunde</w:t>
            </w:r>
            <w:r>
              <w:rPr>
                <w:spacing w:val="1"/>
              </w:rPr>
              <w:t xml:space="preserve"> </w:t>
            </w:r>
            <w:r>
              <w:t>locului de origine a produsului respectiv,</w:t>
            </w:r>
            <w:r>
              <w:rPr>
                <w:spacing w:val="-52"/>
              </w:rPr>
              <w:t xml:space="preserve"> </w:t>
            </w:r>
            <w:r>
              <w:t>chiar</w:t>
            </w:r>
            <w:r>
              <w:rPr>
                <w:spacing w:val="10"/>
              </w:rPr>
              <w:t xml:space="preserve"> </w:t>
            </w:r>
            <w:r>
              <w:t>dacă</w:t>
            </w:r>
            <w:r>
              <w:rPr>
                <w:spacing w:val="11"/>
              </w:rPr>
              <w:t xml:space="preserve"> </w:t>
            </w:r>
            <w:r>
              <w:t>adevărata</w:t>
            </w:r>
            <w:r>
              <w:rPr>
                <w:spacing w:val="11"/>
              </w:rPr>
              <w:t xml:space="preserve"> </w:t>
            </w:r>
            <w:r>
              <w:t>origine</w:t>
            </w:r>
            <w:r>
              <w:rPr>
                <w:spacing w:val="10"/>
              </w:rPr>
              <w:t xml:space="preserve"> </w:t>
            </w:r>
            <w:r>
              <w:t>a</w:t>
            </w:r>
            <w:r>
              <w:rPr>
                <w:spacing w:val="1"/>
              </w:rPr>
              <w:t xml:space="preserve"> </w:t>
            </w:r>
            <w:r>
              <w:t>produsului</w:t>
            </w:r>
            <w:r>
              <w:rPr>
                <w:spacing w:val="-1"/>
              </w:rPr>
              <w:t xml:space="preserve"> </w:t>
            </w:r>
            <w:r>
              <w:t>este</w:t>
            </w:r>
            <w:r>
              <w:rPr>
                <w:spacing w:val="-1"/>
              </w:rPr>
              <w:t xml:space="preserve"> </w:t>
            </w:r>
            <w:r>
              <w:t>menționată</w:t>
            </w:r>
            <w:r>
              <w:rPr>
                <w:spacing w:val="-6"/>
              </w:rPr>
              <w:t xml:space="preserve"> </w:t>
            </w:r>
            <w:r>
              <w:t>sau</w:t>
            </w:r>
          </w:p>
          <w:p w14:paraId="085285E7" w14:textId="77777777" w:rsidR="00490DC1" w:rsidRDefault="00551769">
            <w:pPr>
              <w:pStyle w:val="TableParagraph"/>
              <w:numPr>
                <w:ilvl w:val="0"/>
                <w:numId w:val="2"/>
              </w:numPr>
              <w:tabs>
                <w:tab w:val="left" w:pos="291"/>
              </w:tabs>
              <w:ind w:right="390" w:firstLine="0"/>
            </w:pPr>
            <w:r>
              <w:t>în cazul în care indicaţia geografică</w:t>
            </w:r>
            <w:r>
              <w:rPr>
                <w:spacing w:val="-52"/>
              </w:rPr>
              <w:t xml:space="preserve"> </w:t>
            </w:r>
            <w:r>
              <w:t>este</w:t>
            </w:r>
            <w:r>
              <w:rPr>
                <w:spacing w:val="-1"/>
              </w:rPr>
              <w:t xml:space="preserve"> </w:t>
            </w:r>
            <w:r>
              <w:t>folosită în traducere sau</w:t>
            </w:r>
          </w:p>
          <w:p w14:paraId="60E7A0D2" w14:textId="77777777" w:rsidR="00490DC1" w:rsidRDefault="00551769">
            <w:pPr>
              <w:pStyle w:val="TableParagraph"/>
              <w:numPr>
                <w:ilvl w:val="0"/>
                <w:numId w:val="2"/>
              </w:numPr>
              <w:tabs>
                <w:tab w:val="left" w:pos="236"/>
              </w:tabs>
              <w:spacing w:line="254" w:lineRule="exact"/>
              <w:ind w:right="166" w:firstLine="0"/>
            </w:pPr>
            <w:r>
              <w:t>este însoţită de expresii precum: “de</w:t>
            </w:r>
            <w:r>
              <w:rPr>
                <w:spacing w:val="1"/>
              </w:rPr>
              <w:t xml:space="preserve"> </w:t>
            </w:r>
            <w:r>
              <w:t>genul”,</w:t>
            </w:r>
            <w:r>
              <w:rPr>
                <w:spacing w:val="-2"/>
              </w:rPr>
              <w:t xml:space="preserve"> </w:t>
            </w:r>
            <w:r>
              <w:t>“de</w:t>
            </w:r>
            <w:r>
              <w:rPr>
                <w:spacing w:val="-2"/>
              </w:rPr>
              <w:t xml:space="preserve"> </w:t>
            </w:r>
            <w:r>
              <w:t>tipul”,</w:t>
            </w:r>
            <w:r>
              <w:rPr>
                <w:spacing w:val="-2"/>
              </w:rPr>
              <w:t xml:space="preserve"> </w:t>
            </w:r>
            <w:r>
              <w:t>“de</w:t>
            </w:r>
            <w:r>
              <w:rPr>
                <w:spacing w:val="-1"/>
              </w:rPr>
              <w:t xml:space="preserve"> </w:t>
            </w:r>
            <w:r>
              <w:t>stilul”,</w:t>
            </w:r>
            <w:r>
              <w:rPr>
                <w:spacing w:val="-3"/>
              </w:rPr>
              <w:t xml:space="preserve"> </w:t>
            </w:r>
            <w:r>
              <w:t>“imitaţie”</w:t>
            </w:r>
            <w:r>
              <w:rPr>
                <w:spacing w:val="-52"/>
              </w:rPr>
              <w:t xml:space="preserve"> </w:t>
            </w:r>
            <w:r>
              <w:t>şi</w:t>
            </w:r>
            <w:r>
              <w:rPr>
                <w:spacing w:val="-1"/>
              </w:rPr>
              <w:t xml:space="preserve"> </w:t>
            </w:r>
            <w:r>
              <w:t>altele?</w:t>
            </w:r>
          </w:p>
        </w:tc>
        <w:tc>
          <w:tcPr>
            <w:tcW w:w="1842" w:type="dxa"/>
          </w:tcPr>
          <w:p w14:paraId="31117115" w14:textId="77777777" w:rsidR="00490DC1" w:rsidRDefault="00551769">
            <w:pPr>
              <w:pStyle w:val="TableParagraph"/>
              <w:ind w:left="107" w:right="106"/>
            </w:pPr>
            <w:r>
              <w:t>Art.</w:t>
            </w:r>
            <w:r>
              <w:rPr>
                <w:spacing w:val="1"/>
              </w:rPr>
              <w:t xml:space="preserve"> </w:t>
            </w:r>
            <w:r>
              <w:t>25</w:t>
            </w:r>
            <w:r>
              <w:rPr>
                <w:spacing w:val="2"/>
              </w:rPr>
              <w:t xml:space="preserve"> </w:t>
            </w:r>
            <w:r>
              <w:t>alin.</w:t>
            </w:r>
            <w:r>
              <w:rPr>
                <w:spacing w:val="2"/>
              </w:rPr>
              <w:t xml:space="preserve"> </w:t>
            </w:r>
            <w:r>
              <w:t>(5)</w:t>
            </w:r>
            <w:r>
              <w:rPr>
                <w:spacing w:val="1"/>
              </w:rPr>
              <w:t xml:space="preserve"> </w:t>
            </w:r>
            <w:r>
              <w:t>lit. c) din Legea</w:t>
            </w:r>
            <w:r>
              <w:rPr>
                <w:spacing w:val="1"/>
              </w:rPr>
              <w:t xml:space="preserve"> </w:t>
            </w:r>
            <w:r>
              <w:t>nr. 57/2006 , art</w:t>
            </w:r>
            <w:r>
              <w:rPr>
                <w:spacing w:val="1"/>
              </w:rPr>
              <w:t xml:space="preserve"> </w:t>
            </w:r>
            <w:r>
              <w:t>17</w:t>
            </w:r>
            <w:r>
              <w:rPr>
                <w:vertAlign w:val="superscript"/>
              </w:rPr>
              <w:t>2</w:t>
            </w:r>
            <w:r>
              <w:t xml:space="preserve"> , alin (2) lit. c)</w:t>
            </w:r>
            <w:r>
              <w:rPr>
                <w:spacing w:val="-52"/>
              </w:rPr>
              <w:t xml:space="preserve"> </w:t>
            </w:r>
            <w:r>
              <w:t>din</w:t>
            </w:r>
            <w:r>
              <w:rPr>
                <w:spacing w:val="-1"/>
              </w:rPr>
              <w:t xml:space="preserve"> </w:t>
            </w:r>
            <w:r>
              <w:t>Legea nr.</w:t>
            </w:r>
          </w:p>
          <w:p w14:paraId="052BEF79" w14:textId="77777777" w:rsidR="00490DC1" w:rsidRDefault="00551769">
            <w:pPr>
              <w:pStyle w:val="TableParagraph"/>
              <w:ind w:left="107"/>
            </w:pPr>
            <w:r>
              <w:t>1100/2000</w:t>
            </w:r>
          </w:p>
        </w:tc>
        <w:tc>
          <w:tcPr>
            <w:tcW w:w="568" w:type="dxa"/>
          </w:tcPr>
          <w:p w14:paraId="018EBB52" w14:textId="77777777" w:rsidR="00490DC1" w:rsidRDefault="00490DC1">
            <w:pPr>
              <w:pStyle w:val="TableParagraph"/>
              <w:rPr>
                <w:sz w:val="20"/>
              </w:rPr>
            </w:pPr>
          </w:p>
        </w:tc>
        <w:tc>
          <w:tcPr>
            <w:tcW w:w="567" w:type="dxa"/>
          </w:tcPr>
          <w:p w14:paraId="5BB4DB68" w14:textId="77777777" w:rsidR="00490DC1" w:rsidRDefault="00490DC1">
            <w:pPr>
              <w:pStyle w:val="TableParagraph"/>
              <w:rPr>
                <w:sz w:val="20"/>
              </w:rPr>
            </w:pPr>
          </w:p>
        </w:tc>
        <w:tc>
          <w:tcPr>
            <w:tcW w:w="851" w:type="dxa"/>
          </w:tcPr>
          <w:p w14:paraId="4451FB79" w14:textId="77777777" w:rsidR="00490DC1" w:rsidRDefault="00490DC1">
            <w:pPr>
              <w:pStyle w:val="TableParagraph"/>
              <w:rPr>
                <w:sz w:val="20"/>
              </w:rPr>
            </w:pPr>
          </w:p>
        </w:tc>
        <w:tc>
          <w:tcPr>
            <w:tcW w:w="1306" w:type="dxa"/>
          </w:tcPr>
          <w:p w14:paraId="18293C55" w14:textId="77777777" w:rsidR="00490DC1" w:rsidRDefault="00490DC1">
            <w:pPr>
              <w:pStyle w:val="TableParagraph"/>
              <w:rPr>
                <w:sz w:val="20"/>
              </w:rPr>
            </w:pPr>
          </w:p>
        </w:tc>
        <w:tc>
          <w:tcPr>
            <w:tcW w:w="567" w:type="dxa"/>
          </w:tcPr>
          <w:p w14:paraId="00FC4786" w14:textId="77777777" w:rsidR="00490DC1" w:rsidRDefault="00490DC1">
            <w:pPr>
              <w:pStyle w:val="TableParagraph"/>
              <w:rPr>
                <w:b/>
                <w:sz w:val="26"/>
              </w:rPr>
            </w:pPr>
          </w:p>
          <w:p w14:paraId="69508D75" w14:textId="77777777" w:rsidR="00490DC1" w:rsidRDefault="00490DC1">
            <w:pPr>
              <w:pStyle w:val="TableParagraph"/>
              <w:rPr>
                <w:b/>
                <w:sz w:val="26"/>
              </w:rPr>
            </w:pPr>
          </w:p>
          <w:p w14:paraId="524FC108" w14:textId="77777777" w:rsidR="00490DC1" w:rsidRDefault="00490DC1">
            <w:pPr>
              <w:pStyle w:val="TableParagraph"/>
              <w:rPr>
                <w:b/>
                <w:sz w:val="26"/>
              </w:rPr>
            </w:pPr>
          </w:p>
          <w:p w14:paraId="58AD3B0D" w14:textId="77777777" w:rsidR="00490DC1" w:rsidRDefault="00490DC1">
            <w:pPr>
              <w:pStyle w:val="TableParagraph"/>
              <w:rPr>
                <w:b/>
                <w:sz w:val="26"/>
              </w:rPr>
            </w:pPr>
          </w:p>
          <w:p w14:paraId="08BF5830" w14:textId="77777777" w:rsidR="00490DC1" w:rsidRDefault="00490DC1">
            <w:pPr>
              <w:pStyle w:val="TableParagraph"/>
              <w:spacing w:before="10"/>
              <w:rPr>
                <w:b/>
                <w:sz w:val="25"/>
              </w:rPr>
            </w:pPr>
          </w:p>
          <w:p w14:paraId="2FA6E395" w14:textId="77777777" w:rsidR="00490DC1" w:rsidRDefault="00551769">
            <w:pPr>
              <w:pStyle w:val="TableParagraph"/>
              <w:ind w:left="139" w:right="137"/>
              <w:jc w:val="center"/>
              <w:rPr>
                <w:sz w:val="24"/>
              </w:rPr>
            </w:pPr>
            <w:r>
              <w:rPr>
                <w:sz w:val="24"/>
              </w:rPr>
              <w:t>15</w:t>
            </w:r>
          </w:p>
        </w:tc>
      </w:tr>
      <w:tr w:rsidR="00490DC1" w14:paraId="25F0C738" w14:textId="77777777">
        <w:trPr>
          <w:trHeight w:val="1513"/>
        </w:trPr>
        <w:tc>
          <w:tcPr>
            <w:tcW w:w="568" w:type="dxa"/>
          </w:tcPr>
          <w:p w14:paraId="2C0192DF" w14:textId="35BD7EBE" w:rsidR="00490DC1" w:rsidRDefault="00551769">
            <w:pPr>
              <w:pStyle w:val="TableParagraph"/>
              <w:spacing w:line="261" w:lineRule="exact"/>
              <w:ind w:left="106"/>
              <w:rPr>
                <w:sz w:val="24"/>
              </w:rPr>
            </w:pPr>
            <w:r>
              <w:rPr>
                <w:sz w:val="24"/>
              </w:rPr>
              <w:t>3</w:t>
            </w:r>
            <w:r w:rsidR="00C928B2">
              <w:rPr>
                <w:sz w:val="24"/>
              </w:rPr>
              <w:t>5</w:t>
            </w:r>
            <w:r>
              <w:rPr>
                <w:sz w:val="24"/>
              </w:rPr>
              <w:t>.</w:t>
            </w:r>
          </w:p>
        </w:tc>
        <w:tc>
          <w:tcPr>
            <w:tcW w:w="3827" w:type="dxa"/>
          </w:tcPr>
          <w:p w14:paraId="536C3E37" w14:textId="77777777" w:rsidR="00490DC1" w:rsidRDefault="00551769">
            <w:pPr>
              <w:pStyle w:val="TableParagraph"/>
              <w:spacing w:line="238" w:lineRule="exact"/>
              <w:ind w:left="107"/>
            </w:pPr>
            <w:r>
              <w:t>La</w:t>
            </w:r>
            <w:r>
              <w:rPr>
                <w:spacing w:val="-2"/>
              </w:rPr>
              <w:t xml:space="preserve"> </w:t>
            </w:r>
            <w:r>
              <w:t>etichetarea</w:t>
            </w:r>
            <w:r>
              <w:rPr>
                <w:spacing w:val="-1"/>
              </w:rPr>
              <w:t xml:space="preserve"> </w:t>
            </w:r>
            <w:r>
              <w:t>produselor</w:t>
            </w:r>
            <w:r>
              <w:rPr>
                <w:spacing w:val="-1"/>
              </w:rPr>
              <w:t xml:space="preserve"> </w:t>
            </w:r>
            <w:r>
              <w:t>vitivinicole</w:t>
            </w:r>
            <w:r>
              <w:rPr>
                <w:spacing w:val="-1"/>
              </w:rPr>
              <w:t xml:space="preserve"> </w:t>
            </w:r>
            <w:r>
              <w:t>si</w:t>
            </w:r>
          </w:p>
          <w:p w14:paraId="7A9BAF93" w14:textId="77777777" w:rsidR="00490DC1" w:rsidRDefault="00551769">
            <w:pPr>
              <w:pStyle w:val="TableParagraph"/>
              <w:ind w:left="107" w:right="232"/>
            </w:pPr>
            <w:r>
              <w:t>alcoolice s-a respectat restricția de a nu</w:t>
            </w:r>
            <w:r>
              <w:rPr>
                <w:spacing w:val="-52"/>
              </w:rPr>
              <w:t xml:space="preserve"> </w:t>
            </w:r>
            <w:r>
              <w:t>folosi pe etichetă sau pe ambalajul de</w:t>
            </w:r>
            <w:r>
              <w:rPr>
                <w:spacing w:val="1"/>
              </w:rPr>
              <w:t xml:space="preserve"> </w:t>
            </w:r>
            <w:r>
              <w:t>desfacere informații contrare ordinii</w:t>
            </w:r>
            <w:r>
              <w:rPr>
                <w:spacing w:val="1"/>
              </w:rPr>
              <w:t xml:space="preserve"> </w:t>
            </w:r>
            <w:r>
              <w:t>publice</w:t>
            </w:r>
            <w:r>
              <w:rPr>
                <w:spacing w:val="-1"/>
              </w:rPr>
              <w:t xml:space="preserve"> </w:t>
            </w:r>
            <w:r>
              <w:t>şi bunelor moravuri?</w:t>
            </w:r>
          </w:p>
        </w:tc>
        <w:tc>
          <w:tcPr>
            <w:tcW w:w="1842" w:type="dxa"/>
          </w:tcPr>
          <w:p w14:paraId="41AB9450" w14:textId="77777777" w:rsidR="00490DC1" w:rsidRDefault="00551769">
            <w:pPr>
              <w:pStyle w:val="TableParagraph"/>
              <w:spacing w:line="238" w:lineRule="exact"/>
              <w:ind w:left="107"/>
            </w:pPr>
            <w:r>
              <w:t>Art.</w:t>
            </w:r>
            <w:r>
              <w:rPr>
                <w:spacing w:val="-1"/>
              </w:rPr>
              <w:t xml:space="preserve"> </w:t>
            </w:r>
            <w:r>
              <w:t>25</w:t>
            </w:r>
            <w:r>
              <w:rPr>
                <w:spacing w:val="-1"/>
              </w:rPr>
              <w:t xml:space="preserve"> </w:t>
            </w:r>
            <w:r>
              <w:t>alin.</w:t>
            </w:r>
            <w:r>
              <w:rPr>
                <w:spacing w:val="-1"/>
              </w:rPr>
              <w:t xml:space="preserve"> </w:t>
            </w:r>
            <w:r>
              <w:t>(5)</w:t>
            </w:r>
          </w:p>
          <w:p w14:paraId="6E6588EB" w14:textId="77777777" w:rsidR="00490DC1" w:rsidRDefault="00551769">
            <w:pPr>
              <w:pStyle w:val="TableParagraph"/>
              <w:ind w:left="107" w:right="98"/>
            </w:pPr>
            <w:r>
              <w:t>lit. d) din Legea</w:t>
            </w:r>
            <w:r>
              <w:rPr>
                <w:spacing w:val="1"/>
              </w:rPr>
              <w:t xml:space="preserve"> </w:t>
            </w:r>
            <w:r>
              <w:t>nr. 57/2006, art</w:t>
            </w:r>
            <w:r>
              <w:rPr>
                <w:spacing w:val="1"/>
              </w:rPr>
              <w:t xml:space="preserve"> </w:t>
            </w:r>
            <w:r>
              <w:rPr>
                <w:spacing w:val="-1"/>
              </w:rPr>
              <w:t>17</w:t>
            </w:r>
            <w:r>
              <w:rPr>
                <w:spacing w:val="-1"/>
                <w:vertAlign w:val="superscript"/>
              </w:rPr>
              <w:t>2</w:t>
            </w:r>
            <w:r>
              <w:rPr>
                <w:spacing w:val="-1"/>
              </w:rPr>
              <w:t xml:space="preserve"> , alin (2) lit. d)</w:t>
            </w:r>
            <w:r>
              <w:rPr>
                <w:spacing w:val="-52"/>
              </w:rPr>
              <w:t xml:space="preserve"> </w:t>
            </w:r>
            <w:r>
              <w:t>din</w:t>
            </w:r>
            <w:r>
              <w:rPr>
                <w:spacing w:val="-1"/>
              </w:rPr>
              <w:t xml:space="preserve"> </w:t>
            </w:r>
            <w:r>
              <w:t>Legea nr.</w:t>
            </w:r>
          </w:p>
          <w:p w14:paraId="484280A1" w14:textId="77777777" w:rsidR="00490DC1" w:rsidRDefault="00551769">
            <w:pPr>
              <w:pStyle w:val="TableParagraph"/>
              <w:spacing w:line="243" w:lineRule="exact"/>
              <w:ind w:left="107"/>
            </w:pPr>
            <w:r>
              <w:t>1100/2000</w:t>
            </w:r>
          </w:p>
        </w:tc>
        <w:tc>
          <w:tcPr>
            <w:tcW w:w="568" w:type="dxa"/>
          </w:tcPr>
          <w:p w14:paraId="3A4D71A3" w14:textId="77777777" w:rsidR="00490DC1" w:rsidRDefault="00490DC1">
            <w:pPr>
              <w:pStyle w:val="TableParagraph"/>
              <w:rPr>
                <w:sz w:val="20"/>
              </w:rPr>
            </w:pPr>
          </w:p>
        </w:tc>
        <w:tc>
          <w:tcPr>
            <w:tcW w:w="567" w:type="dxa"/>
          </w:tcPr>
          <w:p w14:paraId="480D4930" w14:textId="77777777" w:rsidR="00490DC1" w:rsidRDefault="00490DC1">
            <w:pPr>
              <w:pStyle w:val="TableParagraph"/>
              <w:rPr>
                <w:sz w:val="20"/>
              </w:rPr>
            </w:pPr>
          </w:p>
        </w:tc>
        <w:tc>
          <w:tcPr>
            <w:tcW w:w="851" w:type="dxa"/>
          </w:tcPr>
          <w:p w14:paraId="40BDA183" w14:textId="77777777" w:rsidR="00490DC1" w:rsidRDefault="00490DC1">
            <w:pPr>
              <w:pStyle w:val="TableParagraph"/>
              <w:rPr>
                <w:sz w:val="20"/>
              </w:rPr>
            </w:pPr>
          </w:p>
        </w:tc>
        <w:tc>
          <w:tcPr>
            <w:tcW w:w="1306" w:type="dxa"/>
          </w:tcPr>
          <w:p w14:paraId="45E9E7B8" w14:textId="77777777" w:rsidR="00490DC1" w:rsidRDefault="00490DC1">
            <w:pPr>
              <w:pStyle w:val="TableParagraph"/>
              <w:rPr>
                <w:sz w:val="20"/>
              </w:rPr>
            </w:pPr>
          </w:p>
        </w:tc>
        <w:tc>
          <w:tcPr>
            <w:tcW w:w="567" w:type="dxa"/>
          </w:tcPr>
          <w:p w14:paraId="396B6279" w14:textId="77777777" w:rsidR="00490DC1" w:rsidRDefault="00490DC1">
            <w:pPr>
              <w:pStyle w:val="TableParagraph"/>
              <w:rPr>
                <w:b/>
                <w:sz w:val="26"/>
              </w:rPr>
            </w:pPr>
          </w:p>
          <w:p w14:paraId="67AD939F" w14:textId="77777777" w:rsidR="00490DC1" w:rsidRDefault="00490DC1">
            <w:pPr>
              <w:pStyle w:val="TableParagraph"/>
              <w:spacing w:before="7"/>
              <w:rPr>
                <w:b/>
                <w:sz w:val="26"/>
              </w:rPr>
            </w:pPr>
          </w:p>
          <w:p w14:paraId="09052889" w14:textId="77777777" w:rsidR="00490DC1" w:rsidRDefault="00551769">
            <w:pPr>
              <w:pStyle w:val="TableParagraph"/>
              <w:ind w:left="139" w:right="137"/>
              <w:jc w:val="center"/>
              <w:rPr>
                <w:sz w:val="24"/>
              </w:rPr>
            </w:pPr>
            <w:r>
              <w:rPr>
                <w:sz w:val="24"/>
              </w:rPr>
              <w:t>12</w:t>
            </w:r>
          </w:p>
        </w:tc>
      </w:tr>
      <w:tr w:rsidR="00490DC1" w14:paraId="6BEF51C3" w14:textId="77777777">
        <w:trPr>
          <w:trHeight w:val="2277"/>
        </w:trPr>
        <w:tc>
          <w:tcPr>
            <w:tcW w:w="568" w:type="dxa"/>
          </w:tcPr>
          <w:p w14:paraId="211772B5" w14:textId="3510C91F" w:rsidR="00490DC1" w:rsidRDefault="00551769">
            <w:pPr>
              <w:pStyle w:val="TableParagraph"/>
              <w:spacing w:line="265" w:lineRule="exact"/>
              <w:ind w:left="106"/>
              <w:rPr>
                <w:sz w:val="24"/>
              </w:rPr>
            </w:pPr>
            <w:r>
              <w:rPr>
                <w:sz w:val="24"/>
              </w:rPr>
              <w:t>3</w:t>
            </w:r>
            <w:r w:rsidR="00C928B2">
              <w:rPr>
                <w:sz w:val="24"/>
              </w:rPr>
              <w:t>6</w:t>
            </w:r>
            <w:r>
              <w:rPr>
                <w:sz w:val="24"/>
              </w:rPr>
              <w:t>.</w:t>
            </w:r>
          </w:p>
        </w:tc>
        <w:tc>
          <w:tcPr>
            <w:tcW w:w="3827" w:type="dxa"/>
          </w:tcPr>
          <w:p w14:paraId="1B98488C" w14:textId="77777777" w:rsidR="00490DC1" w:rsidRDefault="00551769">
            <w:pPr>
              <w:pStyle w:val="TableParagraph"/>
              <w:ind w:left="107" w:right="195"/>
            </w:pPr>
            <w:r>
              <w:t>La etichetarea produselor vitivinicole si</w:t>
            </w:r>
            <w:r>
              <w:rPr>
                <w:spacing w:val="-52"/>
              </w:rPr>
              <w:t xml:space="preserve"> </w:t>
            </w:r>
            <w:r>
              <w:t>alcoolice s-a respectat restricția de a nu</w:t>
            </w:r>
            <w:r>
              <w:rPr>
                <w:spacing w:val="-52"/>
              </w:rPr>
              <w:t xml:space="preserve"> </w:t>
            </w:r>
            <w:r>
              <w:t>folosi pe etichetă sau pe ambalajul de</w:t>
            </w:r>
            <w:r>
              <w:rPr>
                <w:spacing w:val="1"/>
              </w:rPr>
              <w:t xml:space="preserve"> </w:t>
            </w:r>
            <w:r>
              <w:t>desfacere menţiuni de atribuire a</w:t>
            </w:r>
            <w:r>
              <w:rPr>
                <w:spacing w:val="1"/>
              </w:rPr>
              <w:t xml:space="preserve"> </w:t>
            </w:r>
            <w:r>
              <w:t>efectelor curative sau valoare medicală,</w:t>
            </w:r>
            <w:r>
              <w:rPr>
                <w:spacing w:val="-52"/>
              </w:rPr>
              <w:t xml:space="preserve"> </w:t>
            </w:r>
            <w:r>
              <w:t>nici să li se atribuie proprietăţi de</w:t>
            </w:r>
            <w:r>
              <w:rPr>
                <w:spacing w:val="1"/>
              </w:rPr>
              <w:t xml:space="preserve"> </w:t>
            </w:r>
            <w:r>
              <w:t>prevenire,</w:t>
            </w:r>
            <w:r>
              <w:rPr>
                <w:spacing w:val="-1"/>
              </w:rPr>
              <w:t xml:space="preserve"> </w:t>
            </w:r>
            <w:r>
              <w:t>tratare</w:t>
            </w:r>
            <w:r>
              <w:rPr>
                <w:spacing w:val="-1"/>
              </w:rPr>
              <w:t xml:space="preserve"> </w:t>
            </w:r>
            <w:r>
              <w:t>sau</w:t>
            </w:r>
            <w:r>
              <w:rPr>
                <w:spacing w:val="-1"/>
              </w:rPr>
              <w:t xml:space="preserve"> </w:t>
            </w:r>
            <w:r>
              <w:t>vindecare</w:t>
            </w:r>
            <w:r>
              <w:rPr>
                <w:spacing w:val="-1"/>
              </w:rPr>
              <w:t xml:space="preserve"> </w:t>
            </w:r>
            <w:r>
              <w:t>a unor</w:t>
            </w:r>
          </w:p>
          <w:p w14:paraId="3C23DE94" w14:textId="77777777" w:rsidR="00490DC1" w:rsidRDefault="00551769">
            <w:pPr>
              <w:pStyle w:val="TableParagraph"/>
              <w:spacing w:line="250" w:lineRule="atLeast"/>
              <w:ind w:left="107" w:right="477"/>
            </w:pPr>
            <w:r>
              <w:t>boli ori să se facă referiri la astfel de</w:t>
            </w:r>
            <w:r>
              <w:rPr>
                <w:spacing w:val="-52"/>
              </w:rPr>
              <w:t xml:space="preserve"> </w:t>
            </w:r>
            <w:r>
              <w:t>proprietăţi?</w:t>
            </w:r>
          </w:p>
        </w:tc>
        <w:tc>
          <w:tcPr>
            <w:tcW w:w="1842" w:type="dxa"/>
          </w:tcPr>
          <w:p w14:paraId="471EA4B0" w14:textId="77777777" w:rsidR="00490DC1" w:rsidRDefault="00551769">
            <w:pPr>
              <w:pStyle w:val="TableParagraph"/>
              <w:ind w:left="107" w:right="330"/>
              <w:jc w:val="both"/>
            </w:pPr>
            <w:r>
              <w:t>art 17</w:t>
            </w:r>
            <w:r>
              <w:rPr>
                <w:vertAlign w:val="superscript"/>
              </w:rPr>
              <w:t>2</w:t>
            </w:r>
            <w:r>
              <w:t xml:space="preserve"> , alin (2)</w:t>
            </w:r>
            <w:r>
              <w:rPr>
                <w:spacing w:val="-52"/>
              </w:rPr>
              <w:t xml:space="preserve"> </w:t>
            </w:r>
            <w:r>
              <w:t>lit. e) din Legea</w:t>
            </w:r>
            <w:r>
              <w:rPr>
                <w:spacing w:val="-53"/>
              </w:rPr>
              <w:t xml:space="preserve"> </w:t>
            </w:r>
            <w:r>
              <w:t>nr.</w:t>
            </w:r>
            <w:r>
              <w:rPr>
                <w:spacing w:val="-2"/>
              </w:rPr>
              <w:t xml:space="preserve"> </w:t>
            </w:r>
            <w:r>
              <w:t>1100/2000;</w:t>
            </w:r>
          </w:p>
          <w:p w14:paraId="7DA0D45E" w14:textId="77777777" w:rsidR="00490DC1" w:rsidRDefault="00551769">
            <w:pPr>
              <w:pStyle w:val="TableParagraph"/>
              <w:ind w:left="107" w:right="391"/>
            </w:pPr>
            <w:r>
              <w:t>art. 25 alin. (4)</w:t>
            </w:r>
            <w:r>
              <w:rPr>
                <w:spacing w:val="-52"/>
              </w:rPr>
              <w:t xml:space="preserve"> </w:t>
            </w:r>
            <w:r>
              <w:t>din Legea nr.</w:t>
            </w:r>
            <w:r>
              <w:rPr>
                <w:spacing w:val="1"/>
              </w:rPr>
              <w:t xml:space="preserve"> </w:t>
            </w:r>
            <w:r>
              <w:t>57/2006</w:t>
            </w:r>
          </w:p>
        </w:tc>
        <w:tc>
          <w:tcPr>
            <w:tcW w:w="568" w:type="dxa"/>
          </w:tcPr>
          <w:p w14:paraId="1E001196" w14:textId="77777777" w:rsidR="00490DC1" w:rsidRDefault="00490DC1">
            <w:pPr>
              <w:pStyle w:val="TableParagraph"/>
              <w:rPr>
                <w:sz w:val="20"/>
              </w:rPr>
            </w:pPr>
          </w:p>
        </w:tc>
        <w:tc>
          <w:tcPr>
            <w:tcW w:w="567" w:type="dxa"/>
          </w:tcPr>
          <w:p w14:paraId="03AF6FA7" w14:textId="77777777" w:rsidR="00490DC1" w:rsidRDefault="00490DC1">
            <w:pPr>
              <w:pStyle w:val="TableParagraph"/>
              <w:rPr>
                <w:sz w:val="20"/>
              </w:rPr>
            </w:pPr>
          </w:p>
        </w:tc>
        <w:tc>
          <w:tcPr>
            <w:tcW w:w="851" w:type="dxa"/>
          </w:tcPr>
          <w:p w14:paraId="7C5B0A11" w14:textId="77777777" w:rsidR="00490DC1" w:rsidRDefault="00490DC1">
            <w:pPr>
              <w:pStyle w:val="TableParagraph"/>
              <w:rPr>
                <w:sz w:val="20"/>
              </w:rPr>
            </w:pPr>
          </w:p>
        </w:tc>
        <w:tc>
          <w:tcPr>
            <w:tcW w:w="1306" w:type="dxa"/>
          </w:tcPr>
          <w:p w14:paraId="4B9E3B6A" w14:textId="77777777" w:rsidR="00490DC1" w:rsidRDefault="00490DC1">
            <w:pPr>
              <w:pStyle w:val="TableParagraph"/>
              <w:rPr>
                <w:sz w:val="20"/>
              </w:rPr>
            </w:pPr>
          </w:p>
        </w:tc>
        <w:tc>
          <w:tcPr>
            <w:tcW w:w="567" w:type="dxa"/>
          </w:tcPr>
          <w:p w14:paraId="105A3A7C" w14:textId="77777777" w:rsidR="00490DC1" w:rsidRDefault="00490DC1">
            <w:pPr>
              <w:pStyle w:val="TableParagraph"/>
              <w:rPr>
                <w:b/>
                <w:sz w:val="26"/>
              </w:rPr>
            </w:pPr>
          </w:p>
          <w:p w14:paraId="70826CE1" w14:textId="77777777" w:rsidR="00490DC1" w:rsidRDefault="00490DC1">
            <w:pPr>
              <w:pStyle w:val="TableParagraph"/>
              <w:rPr>
                <w:b/>
                <w:sz w:val="26"/>
              </w:rPr>
            </w:pPr>
          </w:p>
          <w:p w14:paraId="5697D8AA" w14:textId="77777777" w:rsidR="00490DC1" w:rsidRDefault="00490DC1">
            <w:pPr>
              <w:pStyle w:val="TableParagraph"/>
              <w:rPr>
                <w:b/>
                <w:sz w:val="34"/>
              </w:rPr>
            </w:pPr>
          </w:p>
          <w:p w14:paraId="1A5FE560" w14:textId="77777777" w:rsidR="00490DC1" w:rsidRDefault="00551769">
            <w:pPr>
              <w:pStyle w:val="TableParagraph"/>
              <w:spacing w:before="1"/>
              <w:ind w:left="139" w:right="137"/>
              <w:jc w:val="center"/>
              <w:rPr>
                <w:sz w:val="24"/>
              </w:rPr>
            </w:pPr>
            <w:r>
              <w:rPr>
                <w:sz w:val="24"/>
              </w:rPr>
              <w:t>10</w:t>
            </w:r>
          </w:p>
        </w:tc>
      </w:tr>
      <w:tr w:rsidR="00490DC1" w14:paraId="6E38CC40" w14:textId="77777777">
        <w:trPr>
          <w:trHeight w:val="4300"/>
        </w:trPr>
        <w:tc>
          <w:tcPr>
            <w:tcW w:w="568" w:type="dxa"/>
          </w:tcPr>
          <w:p w14:paraId="5720A764" w14:textId="0E968E18" w:rsidR="00490DC1" w:rsidRDefault="00551769">
            <w:pPr>
              <w:pStyle w:val="TableParagraph"/>
              <w:spacing w:line="265" w:lineRule="exact"/>
              <w:ind w:left="106"/>
              <w:rPr>
                <w:sz w:val="24"/>
              </w:rPr>
            </w:pPr>
            <w:r>
              <w:rPr>
                <w:sz w:val="24"/>
              </w:rPr>
              <w:t>3</w:t>
            </w:r>
            <w:r w:rsidR="00C928B2">
              <w:rPr>
                <w:sz w:val="24"/>
              </w:rPr>
              <w:t>7</w:t>
            </w:r>
            <w:r>
              <w:rPr>
                <w:sz w:val="24"/>
              </w:rPr>
              <w:t>.</w:t>
            </w:r>
          </w:p>
        </w:tc>
        <w:tc>
          <w:tcPr>
            <w:tcW w:w="3827" w:type="dxa"/>
          </w:tcPr>
          <w:p w14:paraId="1AC2836B" w14:textId="77777777" w:rsidR="00490DC1" w:rsidRDefault="00551769">
            <w:pPr>
              <w:pStyle w:val="TableParagraph"/>
              <w:ind w:left="107" w:right="32"/>
            </w:pPr>
            <w:r>
              <w:t>Produsele vitivinicole, alcoolice, berea și</w:t>
            </w:r>
            <w:r>
              <w:rPr>
                <w:spacing w:val="-52"/>
              </w:rPr>
              <w:t xml:space="preserve"> </w:t>
            </w:r>
            <w:r>
              <w:t>băuturile pe bază de bere plasate pe piaţa,</w:t>
            </w:r>
            <w:r>
              <w:rPr>
                <w:spacing w:val="-52"/>
              </w:rPr>
              <w:t xml:space="preserve"> </w:t>
            </w:r>
            <w:r>
              <w:t>(inclusiv cele de import) au fost supuse</w:t>
            </w:r>
            <w:r>
              <w:rPr>
                <w:spacing w:val="1"/>
              </w:rPr>
              <w:t xml:space="preserve"> </w:t>
            </w:r>
            <w:r>
              <w:t>procedurii de evaluare a conformităţii</w:t>
            </w:r>
            <w:r>
              <w:rPr>
                <w:spacing w:val="1"/>
              </w:rPr>
              <w:t xml:space="preserve"> </w:t>
            </w:r>
            <w:r>
              <w:t>prin certificare sau prin declararea</w:t>
            </w:r>
            <w:r>
              <w:rPr>
                <w:spacing w:val="1"/>
              </w:rPr>
              <w:t xml:space="preserve"> </w:t>
            </w:r>
            <w:r>
              <w:t>conformității pe propria răspundere,</w:t>
            </w:r>
            <w:r>
              <w:rPr>
                <w:spacing w:val="1"/>
              </w:rPr>
              <w:t xml:space="preserve"> </w:t>
            </w:r>
            <w:r>
              <w:t>conform regulilor şi procedurilor stabilite</w:t>
            </w:r>
            <w:r>
              <w:rPr>
                <w:spacing w:val="-52"/>
              </w:rPr>
              <w:t xml:space="preserve"> </w:t>
            </w:r>
            <w:r>
              <w:t>în reglementările tehnice aprobate de</w:t>
            </w:r>
            <w:r>
              <w:rPr>
                <w:spacing w:val="1"/>
              </w:rPr>
              <w:t xml:space="preserve"> </w:t>
            </w:r>
            <w:r>
              <w:t>Guvern?</w:t>
            </w:r>
          </w:p>
          <w:p w14:paraId="33385C6A" w14:textId="77777777" w:rsidR="00490DC1" w:rsidRDefault="00551769">
            <w:pPr>
              <w:pStyle w:val="TableParagraph"/>
              <w:ind w:left="107" w:right="287"/>
              <w:rPr>
                <w:i/>
              </w:rPr>
            </w:pPr>
            <w:r>
              <w:rPr>
                <w:i/>
              </w:rPr>
              <w:t>(se verifică prezentarea tuturor</w:t>
            </w:r>
            <w:r>
              <w:rPr>
                <w:i/>
                <w:spacing w:val="1"/>
              </w:rPr>
              <w:t xml:space="preserve"> </w:t>
            </w:r>
            <w:r>
              <w:rPr>
                <w:i/>
              </w:rPr>
              <w:t>certificatelor de conformitate, sau a</w:t>
            </w:r>
            <w:r>
              <w:rPr>
                <w:i/>
                <w:spacing w:val="1"/>
              </w:rPr>
              <w:t xml:space="preserve"> </w:t>
            </w:r>
            <w:r>
              <w:rPr>
                <w:i/>
              </w:rPr>
              <w:t>documentelor ce atestă corespunderea</w:t>
            </w:r>
            <w:r>
              <w:rPr>
                <w:i/>
                <w:spacing w:val="-52"/>
              </w:rPr>
              <w:t xml:space="preserve"> </w:t>
            </w:r>
            <w:r>
              <w:rPr>
                <w:i/>
              </w:rPr>
              <w:t>cerințelor</w:t>
            </w:r>
            <w:r>
              <w:rPr>
                <w:i/>
                <w:spacing w:val="-1"/>
              </w:rPr>
              <w:t xml:space="preserve"> </w:t>
            </w:r>
            <w:r>
              <w:rPr>
                <w:i/>
              </w:rPr>
              <w:t>actelor normative)</w:t>
            </w:r>
          </w:p>
        </w:tc>
        <w:tc>
          <w:tcPr>
            <w:tcW w:w="1842" w:type="dxa"/>
          </w:tcPr>
          <w:p w14:paraId="143E1F5C" w14:textId="77777777" w:rsidR="00490DC1" w:rsidRDefault="00551769">
            <w:pPr>
              <w:pStyle w:val="TableParagraph"/>
              <w:spacing w:line="243" w:lineRule="exact"/>
              <w:ind w:left="107"/>
            </w:pPr>
            <w:r>
              <w:t>art.</w:t>
            </w:r>
            <w:r>
              <w:rPr>
                <w:spacing w:val="-1"/>
              </w:rPr>
              <w:t xml:space="preserve"> </w:t>
            </w:r>
            <w:r>
              <w:t>17</w:t>
            </w:r>
            <w:r>
              <w:rPr>
                <w:vertAlign w:val="superscript"/>
              </w:rPr>
              <w:t>7</w:t>
            </w:r>
            <w:r>
              <w:t>,</w:t>
            </w:r>
            <w:r>
              <w:rPr>
                <w:spacing w:val="-1"/>
              </w:rPr>
              <w:t xml:space="preserve"> </w:t>
            </w:r>
            <w:r>
              <w:t>art.</w:t>
            </w:r>
            <w:r>
              <w:rPr>
                <w:spacing w:val="-1"/>
              </w:rPr>
              <w:t xml:space="preserve"> </w:t>
            </w:r>
            <w:r>
              <w:t>24</w:t>
            </w:r>
          </w:p>
          <w:p w14:paraId="2E45BF86" w14:textId="77777777" w:rsidR="00490DC1" w:rsidRDefault="00551769">
            <w:pPr>
              <w:pStyle w:val="TableParagraph"/>
              <w:ind w:left="107" w:right="49"/>
            </w:pPr>
            <w:r>
              <w:t>alin. (2) şi (5) , din</w:t>
            </w:r>
            <w:r>
              <w:rPr>
                <w:spacing w:val="-52"/>
              </w:rPr>
              <w:t xml:space="preserve"> </w:t>
            </w:r>
            <w:r>
              <w:t>Legea</w:t>
            </w:r>
            <w:r>
              <w:rPr>
                <w:spacing w:val="-1"/>
              </w:rPr>
              <w:t xml:space="preserve"> </w:t>
            </w:r>
            <w:r>
              <w:t>nr.</w:t>
            </w:r>
          </w:p>
          <w:p w14:paraId="44D14CE0" w14:textId="77777777" w:rsidR="00490DC1" w:rsidRDefault="00551769">
            <w:pPr>
              <w:pStyle w:val="TableParagraph"/>
              <w:spacing w:line="252" w:lineRule="exact"/>
              <w:ind w:left="107"/>
            </w:pPr>
            <w:r>
              <w:t>1100/2000;</w:t>
            </w:r>
            <w:r>
              <w:rPr>
                <w:spacing w:val="-4"/>
              </w:rPr>
              <w:t xml:space="preserve"> </w:t>
            </w:r>
            <w:r>
              <w:t>art.</w:t>
            </w:r>
            <w:r>
              <w:rPr>
                <w:spacing w:val="-4"/>
              </w:rPr>
              <w:t xml:space="preserve"> </w:t>
            </w:r>
            <w:r>
              <w:t>35</w:t>
            </w:r>
          </w:p>
          <w:p w14:paraId="2C7EF502" w14:textId="77777777" w:rsidR="00490DC1" w:rsidRDefault="00551769">
            <w:pPr>
              <w:pStyle w:val="TableParagraph"/>
              <w:ind w:left="107" w:right="91"/>
            </w:pPr>
            <w:r>
              <w:t>din Legea nr.</w:t>
            </w:r>
            <w:r>
              <w:rPr>
                <w:spacing w:val="1"/>
              </w:rPr>
              <w:t xml:space="preserve"> </w:t>
            </w:r>
            <w:r>
              <w:t>57/2006;</w:t>
            </w:r>
            <w:r>
              <w:rPr>
                <w:spacing w:val="-3"/>
              </w:rPr>
              <w:t xml:space="preserve"> </w:t>
            </w:r>
            <w:r>
              <w:t>pct.</w:t>
            </w:r>
            <w:r>
              <w:rPr>
                <w:spacing w:val="-3"/>
              </w:rPr>
              <w:t xml:space="preserve"> </w:t>
            </w:r>
            <w:r>
              <w:t>189-</w:t>
            </w:r>
          </w:p>
          <w:p w14:paraId="1D8A1A15" w14:textId="1E9E527B" w:rsidR="00490DC1" w:rsidRDefault="00551769">
            <w:pPr>
              <w:pStyle w:val="TableParagraph"/>
              <w:spacing w:before="1"/>
              <w:ind w:left="107" w:right="128"/>
            </w:pPr>
            <w:r>
              <w:t>190 din</w:t>
            </w:r>
            <w:r>
              <w:rPr>
                <w:spacing w:val="1"/>
              </w:rPr>
              <w:t xml:space="preserve"> </w:t>
            </w:r>
            <w:r>
              <w:t>Regulamentul</w:t>
            </w:r>
            <w:r>
              <w:rPr>
                <w:spacing w:val="1"/>
              </w:rPr>
              <w:t xml:space="preserve"> </w:t>
            </w:r>
            <w:r>
              <w:t>aprobat prin HG</w:t>
            </w:r>
            <w:r>
              <w:rPr>
                <w:spacing w:val="1"/>
              </w:rPr>
              <w:t xml:space="preserve"> </w:t>
            </w:r>
            <w:r>
              <w:t>nr. 356/2015;;</w:t>
            </w:r>
            <w:r>
              <w:rPr>
                <w:spacing w:val="-3"/>
              </w:rPr>
              <w:t xml:space="preserve"> </w:t>
            </w:r>
            <w:r>
              <w:t>cap.</w:t>
            </w:r>
            <w:r>
              <w:rPr>
                <w:spacing w:val="-1"/>
              </w:rPr>
              <w:t xml:space="preserve"> </w:t>
            </w:r>
            <w:r>
              <w:t>V</w:t>
            </w:r>
          </w:p>
          <w:p w14:paraId="56174EA0" w14:textId="77777777" w:rsidR="00490DC1" w:rsidRDefault="00551769">
            <w:pPr>
              <w:pStyle w:val="TableParagraph"/>
              <w:ind w:left="107" w:right="53"/>
            </w:pPr>
            <w:r>
              <w:rPr>
                <w:spacing w:val="-1"/>
              </w:rPr>
              <w:t xml:space="preserve">din </w:t>
            </w:r>
            <w:r>
              <w:t>Reglementarea</w:t>
            </w:r>
            <w:r>
              <w:rPr>
                <w:spacing w:val="-52"/>
              </w:rPr>
              <w:t xml:space="preserve"> </w:t>
            </w:r>
            <w:r>
              <w:t>tehnică, aprobată</w:t>
            </w:r>
            <w:r>
              <w:rPr>
                <w:spacing w:val="1"/>
              </w:rPr>
              <w:t xml:space="preserve"> </w:t>
            </w:r>
            <w:r>
              <w:t>prin</w:t>
            </w:r>
            <w:r>
              <w:rPr>
                <w:spacing w:val="-1"/>
              </w:rPr>
              <w:t xml:space="preserve"> </w:t>
            </w:r>
            <w:r>
              <w:t>HG nr.</w:t>
            </w:r>
          </w:p>
          <w:p w14:paraId="57303667" w14:textId="77777777" w:rsidR="00490DC1" w:rsidRDefault="00551769">
            <w:pPr>
              <w:pStyle w:val="TableParagraph"/>
              <w:spacing w:line="243" w:lineRule="exact"/>
              <w:ind w:left="107"/>
            </w:pPr>
            <w:r>
              <w:t>473/2012</w:t>
            </w:r>
          </w:p>
        </w:tc>
        <w:tc>
          <w:tcPr>
            <w:tcW w:w="568" w:type="dxa"/>
          </w:tcPr>
          <w:p w14:paraId="6FA3E4EE" w14:textId="77777777" w:rsidR="00490DC1" w:rsidRDefault="00490DC1">
            <w:pPr>
              <w:pStyle w:val="TableParagraph"/>
              <w:rPr>
                <w:sz w:val="20"/>
              </w:rPr>
            </w:pPr>
          </w:p>
        </w:tc>
        <w:tc>
          <w:tcPr>
            <w:tcW w:w="567" w:type="dxa"/>
          </w:tcPr>
          <w:p w14:paraId="7D9284A7" w14:textId="77777777" w:rsidR="00490DC1" w:rsidRDefault="00490DC1">
            <w:pPr>
              <w:pStyle w:val="TableParagraph"/>
              <w:rPr>
                <w:sz w:val="20"/>
              </w:rPr>
            </w:pPr>
          </w:p>
        </w:tc>
        <w:tc>
          <w:tcPr>
            <w:tcW w:w="851" w:type="dxa"/>
          </w:tcPr>
          <w:p w14:paraId="78F80728" w14:textId="77777777" w:rsidR="00490DC1" w:rsidRDefault="00490DC1">
            <w:pPr>
              <w:pStyle w:val="TableParagraph"/>
              <w:rPr>
                <w:sz w:val="20"/>
              </w:rPr>
            </w:pPr>
          </w:p>
        </w:tc>
        <w:tc>
          <w:tcPr>
            <w:tcW w:w="1306" w:type="dxa"/>
          </w:tcPr>
          <w:p w14:paraId="5E37798C" w14:textId="77777777" w:rsidR="00490DC1" w:rsidRDefault="00490DC1">
            <w:pPr>
              <w:pStyle w:val="TableParagraph"/>
              <w:rPr>
                <w:sz w:val="20"/>
              </w:rPr>
            </w:pPr>
          </w:p>
        </w:tc>
        <w:tc>
          <w:tcPr>
            <w:tcW w:w="567" w:type="dxa"/>
          </w:tcPr>
          <w:p w14:paraId="113EDEFB" w14:textId="77777777" w:rsidR="00490DC1" w:rsidRDefault="00490DC1">
            <w:pPr>
              <w:pStyle w:val="TableParagraph"/>
              <w:rPr>
                <w:b/>
                <w:sz w:val="26"/>
              </w:rPr>
            </w:pPr>
          </w:p>
          <w:p w14:paraId="33FD04F9" w14:textId="77777777" w:rsidR="00490DC1" w:rsidRDefault="00490DC1">
            <w:pPr>
              <w:pStyle w:val="TableParagraph"/>
              <w:rPr>
                <w:b/>
                <w:sz w:val="26"/>
              </w:rPr>
            </w:pPr>
          </w:p>
          <w:p w14:paraId="0CB48A5E" w14:textId="77777777" w:rsidR="00490DC1" w:rsidRDefault="00490DC1">
            <w:pPr>
              <w:pStyle w:val="TableParagraph"/>
              <w:rPr>
                <w:b/>
                <w:sz w:val="26"/>
              </w:rPr>
            </w:pPr>
          </w:p>
          <w:p w14:paraId="052CFDB0" w14:textId="77777777" w:rsidR="00490DC1" w:rsidRDefault="00490DC1">
            <w:pPr>
              <w:pStyle w:val="TableParagraph"/>
              <w:rPr>
                <w:b/>
                <w:sz w:val="26"/>
              </w:rPr>
            </w:pPr>
          </w:p>
          <w:p w14:paraId="2A0CEBA2" w14:textId="77777777" w:rsidR="00490DC1" w:rsidRDefault="00490DC1">
            <w:pPr>
              <w:pStyle w:val="TableParagraph"/>
              <w:rPr>
                <w:b/>
                <w:sz w:val="26"/>
              </w:rPr>
            </w:pPr>
          </w:p>
          <w:p w14:paraId="4CB85D26" w14:textId="77777777" w:rsidR="00490DC1" w:rsidRDefault="00490DC1">
            <w:pPr>
              <w:pStyle w:val="TableParagraph"/>
              <w:rPr>
                <w:b/>
                <w:sz w:val="26"/>
              </w:rPr>
            </w:pPr>
          </w:p>
          <w:p w14:paraId="57DA5697" w14:textId="77777777" w:rsidR="00490DC1" w:rsidRDefault="00551769">
            <w:pPr>
              <w:pStyle w:val="TableParagraph"/>
              <w:spacing w:before="207"/>
              <w:ind w:left="139" w:right="137"/>
              <w:jc w:val="center"/>
              <w:rPr>
                <w:sz w:val="24"/>
              </w:rPr>
            </w:pPr>
            <w:r>
              <w:rPr>
                <w:sz w:val="24"/>
              </w:rPr>
              <w:t>15</w:t>
            </w:r>
          </w:p>
        </w:tc>
      </w:tr>
      <w:tr w:rsidR="00490DC1" w14:paraId="3FBF0FE6" w14:textId="77777777">
        <w:trPr>
          <w:trHeight w:val="1517"/>
        </w:trPr>
        <w:tc>
          <w:tcPr>
            <w:tcW w:w="568" w:type="dxa"/>
          </w:tcPr>
          <w:p w14:paraId="14009496" w14:textId="6AF6EB71" w:rsidR="00490DC1" w:rsidRDefault="00551769">
            <w:pPr>
              <w:pStyle w:val="TableParagraph"/>
              <w:spacing w:line="265" w:lineRule="exact"/>
              <w:ind w:left="106"/>
              <w:rPr>
                <w:sz w:val="24"/>
              </w:rPr>
            </w:pPr>
            <w:r>
              <w:rPr>
                <w:sz w:val="24"/>
              </w:rPr>
              <w:t>3</w:t>
            </w:r>
            <w:r w:rsidR="00C928B2">
              <w:rPr>
                <w:sz w:val="24"/>
              </w:rPr>
              <w:t>8</w:t>
            </w:r>
            <w:r>
              <w:rPr>
                <w:sz w:val="24"/>
              </w:rPr>
              <w:t>.</w:t>
            </w:r>
          </w:p>
        </w:tc>
        <w:tc>
          <w:tcPr>
            <w:tcW w:w="3827" w:type="dxa"/>
          </w:tcPr>
          <w:p w14:paraId="7550F02B" w14:textId="77777777" w:rsidR="00490DC1" w:rsidRDefault="00551769">
            <w:pPr>
              <w:pStyle w:val="TableParagraph"/>
              <w:ind w:left="107" w:right="91"/>
            </w:pPr>
            <w:r>
              <w:t>Persoana supusă controlului</w:t>
            </w:r>
            <w:r>
              <w:rPr>
                <w:spacing w:val="1"/>
              </w:rPr>
              <w:t xml:space="preserve"> </w:t>
            </w:r>
            <w:r>
              <w:t>comercializează (plasează pe piață) doar</w:t>
            </w:r>
            <w:r>
              <w:rPr>
                <w:spacing w:val="-52"/>
              </w:rPr>
              <w:t xml:space="preserve"> </w:t>
            </w:r>
            <w:r>
              <w:t>produse vitivinicole, producție alcoolică,</w:t>
            </w:r>
            <w:r>
              <w:rPr>
                <w:spacing w:val="-52"/>
              </w:rPr>
              <w:t xml:space="preserve"> </w:t>
            </w:r>
            <w:r>
              <w:t>bere</w:t>
            </w:r>
            <w:r>
              <w:rPr>
                <w:spacing w:val="-1"/>
              </w:rPr>
              <w:t xml:space="preserve"> </w:t>
            </w:r>
            <w:r>
              <w:t>și băuturi pe bază de</w:t>
            </w:r>
            <w:r>
              <w:rPr>
                <w:spacing w:val="-1"/>
              </w:rPr>
              <w:t xml:space="preserve"> </w:t>
            </w:r>
            <w:r>
              <w:t>bere</w:t>
            </w:r>
          </w:p>
          <w:p w14:paraId="3D1A8BDF" w14:textId="77777777" w:rsidR="00490DC1" w:rsidRDefault="00551769">
            <w:pPr>
              <w:pStyle w:val="TableParagraph"/>
              <w:spacing w:line="254" w:lineRule="exact"/>
              <w:ind w:left="107" w:right="116"/>
            </w:pPr>
            <w:r>
              <w:t>conforme după indicii organoleptici,</w:t>
            </w:r>
            <w:r>
              <w:rPr>
                <w:spacing w:val="1"/>
              </w:rPr>
              <w:t xml:space="preserve"> </w:t>
            </w:r>
            <w:r>
              <w:t>fizico-chimici,</w:t>
            </w:r>
            <w:r>
              <w:rPr>
                <w:spacing w:val="-5"/>
              </w:rPr>
              <w:t xml:space="preserve"> </w:t>
            </w:r>
            <w:r>
              <w:t>de</w:t>
            </w:r>
            <w:r>
              <w:rPr>
                <w:spacing w:val="-4"/>
              </w:rPr>
              <w:t xml:space="preserve"> </w:t>
            </w:r>
            <w:r>
              <w:t>siguranță</w:t>
            </w:r>
            <w:r>
              <w:rPr>
                <w:spacing w:val="-4"/>
              </w:rPr>
              <w:t xml:space="preserve"> </w:t>
            </w:r>
            <w:r>
              <w:t>și</w:t>
            </w:r>
            <w:r>
              <w:rPr>
                <w:spacing w:val="-4"/>
              </w:rPr>
              <w:t xml:space="preserve"> </w:t>
            </w:r>
            <w:r>
              <w:t>naturalețe,</w:t>
            </w:r>
          </w:p>
        </w:tc>
        <w:tc>
          <w:tcPr>
            <w:tcW w:w="1842" w:type="dxa"/>
          </w:tcPr>
          <w:p w14:paraId="3E74B35E" w14:textId="77777777" w:rsidR="00490DC1" w:rsidRDefault="00551769">
            <w:pPr>
              <w:pStyle w:val="TableParagraph"/>
              <w:ind w:left="107" w:right="275"/>
            </w:pPr>
            <w:r>
              <w:t>Art. 33, alin. (3)</w:t>
            </w:r>
            <w:r>
              <w:rPr>
                <w:spacing w:val="-52"/>
              </w:rPr>
              <w:t xml:space="preserve"> </w:t>
            </w:r>
            <w:r>
              <w:t>lit. a) şi b) din</w:t>
            </w:r>
            <w:r>
              <w:rPr>
                <w:spacing w:val="1"/>
              </w:rPr>
              <w:t xml:space="preserve"> </w:t>
            </w:r>
            <w:r>
              <w:t>Legea</w:t>
            </w:r>
            <w:r>
              <w:rPr>
                <w:spacing w:val="-1"/>
              </w:rPr>
              <w:t xml:space="preserve"> </w:t>
            </w:r>
            <w:r>
              <w:t>nr.</w:t>
            </w:r>
          </w:p>
          <w:p w14:paraId="1E11F052" w14:textId="77777777" w:rsidR="00490DC1" w:rsidRDefault="00551769">
            <w:pPr>
              <w:pStyle w:val="TableParagraph"/>
              <w:spacing w:line="252" w:lineRule="exact"/>
              <w:ind w:left="107"/>
            </w:pPr>
            <w:r>
              <w:t>57/2006;</w:t>
            </w:r>
          </w:p>
          <w:p w14:paraId="313D4518" w14:textId="77777777" w:rsidR="00490DC1" w:rsidRDefault="00551769">
            <w:pPr>
              <w:pStyle w:val="TableParagraph"/>
              <w:spacing w:line="254" w:lineRule="exact"/>
              <w:ind w:left="107" w:right="261" w:hanging="1"/>
            </w:pPr>
            <w:r>
              <w:t>Art. 17</w:t>
            </w:r>
            <w:r>
              <w:rPr>
                <w:vertAlign w:val="superscript"/>
              </w:rPr>
              <w:t>7</w:t>
            </w:r>
            <w:r>
              <w:t xml:space="preserve"> alin. (2)</w:t>
            </w:r>
            <w:r>
              <w:rPr>
                <w:spacing w:val="-52"/>
              </w:rPr>
              <w:t xml:space="preserve"> </w:t>
            </w:r>
            <w:r>
              <w:t>din</w:t>
            </w:r>
            <w:r>
              <w:rPr>
                <w:spacing w:val="-1"/>
              </w:rPr>
              <w:t xml:space="preserve"> </w:t>
            </w:r>
            <w:r>
              <w:t>Legea nr.</w:t>
            </w:r>
          </w:p>
        </w:tc>
        <w:tc>
          <w:tcPr>
            <w:tcW w:w="568" w:type="dxa"/>
          </w:tcPr>
          <w:p w14:paraId="16907241" w14:textId="77777777" w:rsidR="00490DC1" w:rsidRDefault="00490DC1">
            <w:pPr>
              <w:pStyle w:val="TableParagraph"/>
              <w:rPr>
                <w:sz w:val="20"/>
              </w:rPr>
            </w:pPr>
          </w:p>
        </w:tc>
        <w:tc>
          <w:tcPr>
            <w:tcW w:w="567" w:type="dxa"/>
          </w:tcPr>
          <w:p w14:paraId="3E7BD47F" w14:textId="77777777" w:rsidR="00490DC1" w:rsidRDefault="00490DC1">
            <w:pPr>
              <w:pStyle w:val="TableParagraph"/>
              <w:rPr>
                <w:sz w:val="20"/>
              </w:rPr>
            </w:pPr>
          </w:p>
        </w:tc>
        <w:tc>
          <w:tcPr>
            <w:tcW w:w="851" w:type="dxa"/>
          </w:tcPr>
          <w:p w14:paraId="2F93DE69" w14:textId="77777777" w:rsidR="00490DC1" w:rsidRDefault="00490DC1">
            <w:pPr>
              <w:pStyle w:val="TableParagraph"/>
              <w:rPr>
                <w:sz w:val="20"/>
              </w:rPr>
            </w:pPr>
          </w:p>
        </w:tc>
        <w:tc>
          <w:tcPr>
            <w:tcW w:w="1306" w:type="dxa"/>
          </w:tcPr>
          <w:p w14:paraId="56C8268E" w14:textId="77777777" w:rsidR="00490DC1" w:rsidRDefault="00490DC1">
            <w:pPr>
              <w:pStyle w:val="TableParagraph"/>
              <w:rPr>
                <w:sz w:val="20"/>
              </w:rPr>
            </w:pPr>
          </w:p>
        </w:tc>
        <w:tc>
          <w:tcPr>
            <w:tcW w:w="567" w:type="dxa"/>
          </w:tcPr>
          <w:p w14:paraId="577BE934" w14:textId="77777777" w:rsidR="00490DC1" w:rsidRDefault="00490DC1">
            <w:pPr>
              <w:pStyle w:val="TableParagraph"/>
              <w:rPr>
                <w:b/>
                <w:sz w:val="26"/>
              </w:rPr>
            </w:pPr>
          </w:p>
          <w:p w14:paraId="47AE6501" w14:textId="77777777" w:rsidR="00490DC1" w:rsidRDefault="00490DC1">
            <w:pPr>
              <w:pStyle w:val="TableParagraph"/>
              <w:spacing w:before="1"/>
              <w:rPr>
                <w:b/>
                <w:sz w:val="27"/>
              </w:rPr>
            </w:pPr>
          </w:p>
          <w:p w14:paraId="0865AD89" w14:textId="77777777" w:rsidR="00490DC1" w:rsidRDefault="00551769">
            <w:pPr>
              <w:pStyle w:val="TableParagraph"/>
              <w:ind w:left="139" w:right="137"/>
              <w:jc w:val="center"/>
              <w:rPr>
                <w:sz w:val="24"/>
              </w:rPr>
            </w:pPr>
            <w:r>
              <w:rPr>
                <w:sz w:val="24"/>
              </w:rPr>
              <w:t>20</w:t>
            </w:r>
          </w:p>
        </w:tc>
      </w:tr>
    </w:tbl>
    <w:p w14:paraId="1FD1CE10" w14:textId="77777777" w:rsidR="00490DC1" w:rsidRDefault="00490DC1">
      <w:pPr>
        <w:jc w:val="center"/>
        <w:rPr>
          <w:sz w:val="24"/>
        </w:rPr>
        <w:sectPr w:rsidR="00490DC1">
          <w:pgSz w:w="11910" w:h="16840"/>
          <w:pgMar w:top="1000" w:right="360" w:bottom="280" w:left="1120" w:header="708" w:footer="708" w:gutter="0"/>
          <w:cols w:space="708"/>
        </w:sectPr>
      </w:pPr>
    </w:p>
    <w:tbl>
      <w:tblPr>
        <w:tblStyle w:val="TableNormal1"/>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3827"/>
        <w:gridCol w:w="1842"/>
        <w:gridCol w:w="568"/>
        <w:gridCol w:w="567"/>
        <w:gridCol w:w="851"/>
        <w:gridCol w:w="1306"/>
        <w:gridCol w:w="567"/>
      </w:tblGrid>
      <w:tr w:rsidR="00490DC1" w14:paraId="5307CCCB" w14:textId="77777777">
        <w:trPr>
          <w:trHeight w:val="2530"/>
        </w:trPr>
        <w:tc>
          <w:tcPr>
            <w:tcW w:w="568" w:type="dxa"/>
          </w:tcPr>
          <w:p w14:paraId="4EDAF7AE" w14:textId="77777777" w:rsidR="00490DC1" w:rsidRDefault="00490DC1">
            <w:pPr>
              <w:pStyle w:val="TableParagraph"/>
              <w:rPr>
                <w:sz w:val="20"/>
              </w:rPr>
            </w:pPr>
          </w:p>
        </w:tc>
        <w:tc>
          <w:tcPr>
            <w:tcW w:w="3827" w:type="dxa"/>
          </w:tcPr>
          <w:p w14:paraId="415CAD12" w14:textId="77777777" w:rsidR="00490DC1" w:rsidRDefault="00551769">
            <w:pPr>
              <w:pStyle w:val="TableParagraph"/>
              <w:ind w:left="107" w:right="79"/>
            </w:pPr>
            <w:r>
              <w:t>care corespund cerințelor obligatorii</w:t>
            </w:r>
            <w:r>
              <w:rPr>
                <w:spacing w:val="1"/>
              </w:rPr>
              <w:t xml:space="preserve"> </w:t>
            </w:r>
            <w:r>
              <w:t>stabilite prin actele normative pertinente,</w:t>
            </w:r>
            <w:r>
              <w:rPr>
                <w:spacing w:val="-53"/>
              </w:rPr>
              <w:t xml:space="preserve"> </w:t>
            </w:r>
            <w:r>
              <w:t>fapt confirmat prin acte întocmite de</w:t>
            </w:r>
            <w:r>
              <w:rPr>
                <w:spacing w:val="1"/>
              </w:rPr>
              <w:t xml:space="preserve"> </w:t>
            </w:r>
            <w:r>
              <w:t>organele</w:t>
            </w:r>
            <w:r>
              <w:rPr>
                <w:spacing w:val="-1"/>
              </w:rPr>
              <w:t xml:space="preserve"> </w:t>
            </w:r>
            <w:r>
              <w:t>competente?</w:t>
            </w:r>
          </w:p>
          <w:p w14:paraId="1B6863BB" w14:textId="77777777" w:rsidR="00490DC1" w:rsidRDefault="00551769">
            <w:pPr>
              <w:pStyle w:val="TableParagraph"/>
              <w:ind w:left="107" w:right="164"/>
              <w:rPr>
                <w:i/>
              </w:rPr>
            </w:pPr>
            <w:r>
              <w:rPr>
                <w:i/>
              </w:rPr>
              <w:t>Notă: Constatarea (ne)respectării</w:t>
            </w:r>
            <w:r>
              <w:rPr>
                <w:i/>
                <w:spacing w:val="1"/>
              </w:rPr>
              <w:t xml:space="preserve"> </w:t>
            </w:r>
            <w:r>
              <w:rPr>
                <w:i/>
              </w:rPr>
              <w:t>acestei</w:t>
            </w:r>
            <w:r>
              <w:rPr>
                <w:i/>
                <w:spacing w:val="-3"/>
              </w:rPr>
              <w:t xml:space="preserve"> </w:t>
            </w:r>
            <w:r>
              <w:rPr>
                <w:i/>
              </w:rPr>
              <w:t>cerințe</w:t>
            </w:r>
            <w:r>
              <w:rPr>
                <w:i/>
                <w:spacing w:val="-3"/>
              </w:rPr>
              <w:t xml:space="preserve"> </w:t>
            </w:r>
            <w:r>
              <w:rPr>
                <w:i/>
              </w:rPr>
              <w:t>legale</w:t>
            </w:r>
            <w:r>
              <w:rPr>
                <w:i/>
                <w:spacing w:val="-3"/>
              </w:rPr>
              <w:t xml:space="preserve"> </w:t>
            </w:r>
            <w:r>
              <w:rPr>
                <w:i/>
              </w:rPr>
              <w:t>se</w:t>
            </w:r>
            <w:r>
              <w:rPr>
                <w:i/>
                <w:spacing w:val="-3"/>
              </w:rPr>
              <w:t xml:space="preserve"> </w:t>
            </w:r>
            <w:r>
              <w:rPr>
                <w:i/>
              </w:rPr>
              <w:t>poate</w:t>
            </w:r>
            <w:r>
              <w:rPr>
                <w:i/>
                <w:spacing w:val="-3"/>
              </w:rPr>
              <w:t xml:space="preserve"> </w:t>
            </w:r>
            <w:r>
              <w:rPr>
                <w:i/>
              </w:rPr>
              <w:t>face</w:t>
            </w:r>
            <w:r>
              <w:rPr>
                <w:i/>
                <w:spacing w:val="-3"/>
              </w:rPr>
              <w:t xml:space="preserve"> </w:t>
            </w:r>
            <w:r>
              <w:rPr>
                <w:i/>
              </w:rPr>
              <w:t>doar</w:t>
            </w:r>
            <w:r>
              <w:rPr>
                <w:i/>
                <w:spacing w:val="-52"/>
              </w:rPr>
              <w:t xml:space="preserve"> </w:t>
            </w:r>
            <w:r>
              <w:rPr>
                <w:i/>
              </w:rPr>
              <w:t>după obținerea rezultatelor analizelor</w:t>
            </w:r>
            <w:r>
              <w:rPr>
                <w:i/>
                <w:spacing w:val="1"/>
              </w:rPr>
              <w:t xml:space="preserve"> </w:t>
            </w:r>
            <w:r>
              <w:rPr>
                <w:i/>
              </w:rPr>
              <w:t>de laborator efectuate de către</w:t>
            </w:r>
            <w:r>
              <w:rPr>
                <w:i/>
                <w:spacing w:val="1"/>
              </w:rPr>
              <w:t xml:space="preserve"> </w:t>
            </w:r>
            <w:r>
              <w:rPr>
                <w:i/>
              </w:rPr>
              <w:t>laboratoarele</w:t>
            </w:r>
            <w:r>
              <w:rPr>
                <w:i/>
                <w:spacing w:val="-2"/>
              </w:rPr>
              <w:t xml:space="preserve"> </w:t>
            </w:r>
            <w:r>
              <w:rPr>
                <w:i/>
              </w:rPr>
              <w:t>acreditate</w:t>
            </w:r>
            <w:r>
              <w:rPr>
                <w:i/>
                <w:spacing w:val="-1"/>
              </w:rPr>
              <w:t xml:space="preserve"> </w:t>
            </w:r>
            <w:r>
              <w:rPr>
                <w:i/>
              </w:rPr>
              <w:t>contractate</w:t>
            </w:r>
            <w:r>
              <w:rPr>
                <w:i/>
                <w:spacing w:val="-2"/>
              </w:rPr>
              <w:t xml:space="preserve"> </w:t>
            </w:r>
            <w:r>
              <w:rPr>
                <w:i/>
              </w:rPr>
              <w:t>de</w:t>
            </w:r>
          </w:p>
          <w:p w14:paraId="0EC6CEC2" w14:textId="77777777" w:rsidR="00490DC1" w:rsidRDefault="00551769">
            <w:pPr>
              <w:pStyle w:val="TableParagraph"/>
              <w:spacing w:line="242" w:lineRule="exact"/>
              <w:ind w:left="107"/>
              <w:rPr>
                <w:i/>
              </w:rPr>
            </w:pPr>
            <w:r>
              <w:rPr>
                <w:i/>
              </w:rPr>
              <w:t>ANSA</w:t>
            </w:r>
          </w:p>
        </w:tc>
        <w:tc>
          <w:tcPr>
            <w:tcW w:w="1842" w:type="dxa"/>
          </w:tcPr>
          <w:p w14:paraId="7BF6A970" w14:textId="77777777" w:rsidR="00490DC1" w:rsidRDefault="00551769">
            <w:pPr>
              <w:pStyle w:val="TableParagraph"/>
              <w:spacing w:line="244" w:lineRule="exact"/>
              <w:ind w:left="107"/>
            </w:pPr>
            <w:r>
              <w:t>1100/2000,</w:t>
            </w:r>
          </w:p>
          <w:p w14:paraId="40CF1A09" w14:textId="77777777" w:rsidR="00490DC1" w:rsidRDefault="00551769">
            <w:pPr>
              <w:pStyle w:val="TableParagraph"/>
              <w:spacing w:line="252" w:lineRule="exact"/>
              <w:ind w:left="107"/>
            </w:pPr>
            <w:r>
              <w:t>Pct.</w:t>
            </w:r>
            <w:r>
              <w:rPr>
                <w:spacing w:val="-1"/>
              </w:rPr>
              <w:t xml:space="preserve"> </w:t>
            </w:r>
            <w:r>
              <w:t>35-36</w:t>
            </w:r>
            <w:r>
              <w:rPr>
                <w:spacing w:val="-2"/>
              </w:rPr>
              <w:t xml:space="preserve"> </w:t>
            </w:r>
            <w:r>
              <w:t>și 38-</w:t>
            </w:r>
          </w:p>
          <w:p w14:paraId="642697EB" w14:textId="77777777" w:rsidR="00490DC1" w:rsidRDefault="00551769">
            <w:pPr>
              <w:pStyle w:val="TableParagraph"/>
              <w:ind w:left="107" w:right="263"/>
            </w:pPr>
            <w:r>
              <w:t>39 din</w:t>
            </w:r>
            <w:r>
              <w:rPr>
                <w:spacing w:val="1"/>
              </w:rPr>
              <w:t xml:space="preserve"> </w:t>
            </w:r>
            <w:r>
              <w:t>Regulamentul</w:t>
            </w:r>
            <w:r>
              <w:rPr>
                <w:spacing w:val="1"/>
              </w:rPr>
              <w:t xml:space="preserve"> </w:t>
            </w:r>
            <w:r>
              <w:t>aprobat prin HG</w:t>
            </w:r>
            <w:r>
              <w:rPr>
                <w:spacing w:val="-53"/>
              </w:rPr>
              <w:t xml:space="preserve"> </w:t>
            </w:r>
            <w:r>
              <w:t>nr.</w:t>
            </w:r>
            <w:r>
              <w:rPr>
                <w:spacing w:val="-2"/>
              </w:rPr>
              <w:t xml:space="preserve"> </w:t>
            </w:r>
            <w:r>
              <w:t>356/2015</w:t>
            </w:r>
          </w:p>
        </w:tc>
        <w:tc>
          <w:tcPr>
            <w:tcW w:w="568" w:type="dxa"/>
          </w:tcPr>
          <w:p w14:paraId="379F0B9B" w14:textId="77777777" w:rsidR="00490DC1" w:rsidRDefault="00490DC1">
            <w:pPr>
              <w:pStyle w:val="TableParagraph"/>
              <w:rPr>
                <w:sz w:val="20"/>
              </w:rPr>
            </w:pPr>
          </w:p>
        </w:tc>
        <w:tc>
          <w:tcPr>
            <w:tcW w:w="567" w:type="dxa"/>
          </w:tcPr>
          <w:p w14:paraId="6B8D0F19" w14:textId="77777777" w:rsidR="00490DC1" w:rsidRDefault="00490DC1">
            <w:pPr>
              <w:pStyle w:val="TableParagraph"/>
              <w:rPr>
                <w:sz w:val="20"/>
              </w:rPr>
            </w:pPr>
          </w:p>
        </w:tc>
        <w:tc>
          <w:tcPr>
            <w:tcW w:w="851" w:type="dxa"/>
          </w:tcPr>
          <w:p w14:paraId="1D893176" w14:textId="77777777" w:rsidR="00490DC1" w:rsidRDefault="00490DC1">
            <w:pPr>
              <w:pStyle w:val="TableParagraph"/>
              <w:rPr>
                <w:sz w:val="20"/>
              </w:rPr>
            </w:pPr>
          </w:p>
        </w:tc>
        <w:tc>
          <w:tcPr>
            <w:tcW w:w="1306" w:type="dxa"/>
          </w:tcPr>
          <w:p w14:paraId="333B4D9D" w14:textId="77777777" w:rsidR="00490DC1" w:rsidRDefault="00490DC1">
            <w:pPr>
              <w:pStyle w:val="TableParagraph"/>
              <w:rPr>
                <w:sz w:val="20"/>
              </w:rPr>
            </w:pPr>
          </w:p>
        </w:tc>
        <w:tc>
          <w:tcPr>
            <w:tcW w:w="567" w:type="dxa"/>
          </w:tcPr>
          <w:p w14:paraId="051D6066" w14:textId="77777777" w:rsidR="00490DC1" w:rsidRDefault="00490DC1">
            <w:pPr>
              <w:pStyle w:val="TableParagraph"/>
              <w:rPr>
                <w:sz w:val="20"/>
              </w:rPr>
            </w:pPr>
          </w:p>
        </w:tc>
      </w:tr>
      <w:tr w:rsidR="00490DC1" w14:paraId="660EB973" w14:textId="77777777">
        <w:trPr>
          <w:trHeight w:val="3035"/>
        </w:trPr>
        <w:tc>
          <w:tcPr>
            <w:tcW w:w="568" w:type="dxa"/>
          </w:tcPr>
          <w:p w14:paraId="6D487A3C" w14:textId="0155563B" w:rsidR="00490DC1" w:rsidRDefault="00551769">
            <w:pPr>
              <w:pStyle w:val="TableParagraph"/>
              <w:spacing w:line="265" w:lineRule="exact"/>
              <w:ind w:left="106"/>
              <w:rPr>
                <w:sz w:val="24"/>
              </w:rPr>
            </w:pPr>
            <w:r>
              <w:rPr>
                <w:sz w:val="24"/>
              </w:rPr>
              <w:t>3</w:t>
            </w:r>
            <w:r w:rsidR="00C928B2">
              <w:rPr>
                <w:sz w:val="24"/>
              </w:rPr>
              <w:t>9</w:t>
            </w:r>
            <w:r>
              <w:rPr>
                <w:sz w:val="24"/>
              </w:rPr>
              <w:t>.</w:t>
            </w:r>
          </w:p>
        </w:tc>
        <w:tc>
          <w:tcPr>
            <w:tcW w:w="3827" w:type="dxa"/>
          </w:tcPr>
          <w:p w14:paraId="10863E9E" w14:textId="77777777" w:rsidR="00490DC1" w:rsidRDefault="00551769">
            <w:pPr>
              <w:pStyle w:val="TableParagraph"/>
              <w:ind w:left="107" w:right="91"/>
            </w:pPr>
            <w:r>
              <w:t>În cadrul controlului se constată punerea</w:t>
            </w:r>
            <w:r>
              <w:rPr>
                <w:spacing w:val="-52"/>
              </w:rPr>
              <w:t xml:space="preserve"> </w:t>
            </w:r>
            <w:r>
              <w:t>în circulație doar a loturilor de produse</w:t>
            </w:r>
            <w:r>
              <w:rPr>
                <w:spacing w:val="1"/>
              </w:rPr>
              <w:t xml:space="preserve"> </w:t>
            </w:r>
            <w:r>
              <w:t>vitivinicole, producție alcoolică, inclusiv</w:t>
            </w:r>
            <w:r>
              <w:rPr>
                <w:spacing w:val="-52"/>
              </w:rPr>
              <w:t xml:space="preserve"> </w:t>
            </w:r>
            <w:r>
              <w:t>bere și băuturi pe bază de bere conforme</w:t>
            </w:r>
            <w:r>
              <w:rPr>
                <w:spacing w:val="-52"/>
              </w:rPr>
              <w:t xml:space="preserve"> </w:t>
            </w:r>
            <w:r>
              <w:t>prevederilor actelor normative după</w:t>
            </w:r>
            <w:r>
              <w:rPr>
                <w:spacing w:val="1"/>
              </w:rPr>
              <w:t xml:space="preserve"> </w:t>
            </w:r>
            <w:r>
              <w:t>cerințele</w:t>
            </w:r>
            <w:r>
              <w:rPr>
                <w:spacing w:val="-1"/>
              </w:rPr>
              <w:t xml:space="preserve"> </w:t>
            </w:r>
            <w:r>
              <w:t>de etichetare?</w:t>
            </w:r>
          </w:p>
          <w:p w14:paraId="091CFFC1" w14:textId="77777777" w:rsidR="00490DC1" w:rsidRDefault="00551769">
            <w:pPr>
              <w:pStyle w:val="TableParagraph"/>
              <w:spacing w:before="175"/>
              <w:ind w:left="107" w:right="96"/>
              <w:rPr>
                <w:i/>
              </w:rPr>
            </w:pPr>
            <w:r>
              <w:rPr>
                <w:i/>
              </w:rPr>
              <w:t>Notă: Constatarea (ne)respectării</w:t>
            </w:r>
            <w:r>
              <w:rPr>
                <w:i/>
                <w:spacing w:val="1"/>
              </w:rPr>
              <w:t xml:space="preserve"> </w:t>
            </w:r>
            <w:r>
              <w:rPr>
                <w:i/>
              </w:rPr>
              <w:t>acestei cerințe legale impune interdicții</w:t>
            </w:r>
            <w:r>
              <w:rPr>
                <w:i/>
                <w:spacing w:val="1"/>
              </w:rPr>
              <w:t xml:space="preserve"> </w:t>
            </w:r>
            <w:r>
              <w:rPr>
                <w:i/>
              </w:rPr>
              <w:t>de comercializare prin aplicarea</w:t>
            </w:r>
            <w:r>
              <w:rPr>
                <w:i/>
                <w:spacing w:val="1"/>
              </w:rPr>
              <w:t xml:space="preserve"> </w:t>
            </w:r>
            <w:r>
              <w:rPr>
                <w:i/>
              </w:rPr>
              <w:t>măsurilor restrictive până la înlăturarea</w:t>
            </w:r>
            <w:r>
              <w:rPr>
                <w:i/>
                <w:spacing w:val="-52"/>
              </w:rPr>
              <w:t xml:space="preserve"> </w:t>
            </w:r>
            <w:r>
              <w:rPr>
                <w:i/>
              </w:rPr>
              <w:t>cauzelor</w:t>
            </w:r>
            <w:r>
              <w:rPr>
                <w:i/>
                <w:spacing w:val="-1"/>
              </w:rPr>
              <w:t xml:space="preserve"> </w:t>
            </w:r>
            <w:r>
              <w:rPr>
                <w:i/>
              </w:rPr>
              <w:t>care</w:t>
            </w:r>
            <w:r>
              <w:rPr>
                <w:i/>
                <w:spacing w:val="-1"/>
              </w:rPr>
              <w:t xml:space="preserve"> </w:t>
            </w:r>
            <w:r>
              <w:rPr>
                <w:i/>
              </w:rPr>
              <w:t>au</w:t>
            </w:r>
            <w:r>
              <w:rPr>
                <w:i/>
                <w:spacing w:val="-1"/>
              </w:rPr>
              <w:t xml:space="preserve"> </w:t>
            </w:r>
            <w:r>
              <w:rPr>
                <w:i/>
              </w:rPr>
              <w:t>provocat</w:t>
            </w:r>
            <w:r>
              <w:rPr>
                <w:i/>
                <w:spacing w:val="-2"/>
              </w:rPr>
              <w:t xml:space="preserve"> </w:t>
            </w:r>
            <w:r>
              <w:rPr>
                <w:i/>
              </w:rPr>
              <w:t>interdicţia</w:t>
            </w:r>
          </w:p>
        </w:tc>
        <w:tc>
          <w:tcPr>
            <w:tcW w:w="1842" w:type="dxa"/>
          </w:tcPr>
          <w:p w14:paraId="388C461D" w14:textId="77777777" w:rsidR="00490DC1" w:rsidRDefault="00551769">
            <w:pPr>
              <w:pStyle w:val="TableParagraph"/>
              <w:ind w:left="107" w:right="142"/>
            </w:pPr>
            <w:r>
              <w:t>Art. 33 alin. (3)</w:t>
            </w:r>
            <w:r>
              <w:rPr>
                <w:spacing w:val="1"/>
              </w:rPr>
              <w:t xml:space="preserve"> </w:t>
            </w:r>
            <w:r>
              <w:t>lit.</w:t>
            </w:r>
            <w:r>
              <w:rPr>
                <w:spacing w:val="-4"/>
              </w:rPr>
              <w:t xml:space="preserve"> </w:t>
            </w:r>
            <w:r>
              <w:t>e),</w:t>
            </w:r>
            <w:r>
              <w:rPr>
                <w:spacing w:val="-3"/>
              </w:rPr>
              <w:t xml:space="preserve"> </w:t>
            </w:r>
            <w:r>
              <w:t>art.</w:t>
            </w:r>
            <w:r>
              <w:rPr>
                <w:spacing w:val="-3"/>
              </w:rPr>
              <w:t xml:space="preserve"> </w:t>
            </w:r>
            <w:r>
              <w:t>36</w:t>
            </w:r>
            <w:r>
              <w:rPr>
                <w:spacing w:val="-4"/>
              </w:rPr>
              <w:t xml:space="preserve"> </w:t>
            </w:r>
            <w:r>
              <w:t>alin.</w:t>
            </w:r>
          </w:p>
          <w:p w14:paraId="786A8672" w14:textId="77777777" w:rsidR="00490DC1" w:rsidRDefault="00551769">
            <w:pPr>
              <w:pStyle w:val="TableParagraph"/>
              <w:ind w:left="107" w:right="128"/>
            </w:pPr>
            <w:r>
              <w:t>(2) lit. e), art. 25</w:t>
            </w:r>
            <w:r>
              <w:rPr>
                <w:spacing w:val="1"/>
              </w:rPr>
              <w:t xml:space="preserve"> </w:t>
            </w:r>
            <w:r>
              <w:t>din Legea nr.</w:t>
            </w:r>
            <w:r>
              <w:rPr>
                <w:spacing w:val="1"/>
              </w:rPr>
              <w:t xml:space="preserve"> </w:t>
            </w:r>
            <w:r>
              <w:t>57/2006; art. 33</w:t>
            </w:r>
            <w:r>
              <w:rPr>
                <w:spacing w:val="1"/>
              </w:rPr>
              <w:t xml:space="preserve"> </w:t>
            </w:r>
            <w:r>
              <w:t>alin. (1) lit. c</w:t>
            </w:r>
            <w:r>
              <w:rPr>
                <w:vertAlign w:val="superscript"/>
              </w:rPr>
              <w:t>1</w:t>
            </w:r>
            <w:r>
              <w:t xml:space="preserve"> din</w:t>
            </w:r>
            <w:r>
              <w:rPr>
                <w:spacing w:val="-52"/>
              </w:rPr>
              <w:t xml:space="preserve"> </w:t>
            </w:r>
            <w:r>
              <w:t>Legea nr.</w:t>
            </w:r>
            <w:r>
              <w:rPr>
                <w:spacing w:val="1"/>
              </w:rPr>
              <w:t xml:space="preserve"> </w:t>
            </w:r>
            <w:r>
              <w:t>1100/2000; pct.</w:t>
            </w:r>
            <w:r>
              <w:rPr>
                <w:spacing w:val="1"/>
              </w:rPr>
              <w:t xml:space="preserve"> </w:t>
            </w:r>
            <w:r>
              <w:t>32 din Reglemen-</w:t>
            </w:r>
            <w:r>
              <w:rPr>
                <w:spacing w:val="-53"/>
              </w:rPr>
              <w:t xml:space="preserve"> </w:t>
            </w:r>
            <w:r>
              <w:t>tarea</w:t>
            </w:r>
            <w:r>
              <w:rPr>
                <w:spacing w:val="-1"/>
              </w:rPr>
              <w:t xml:space="preserve"> </w:t>
            </w:r>
            <w:r>
              <w:t>tehnică,</w:t>
            </w:r>
          </w:p>
          <w:p w14:paraId="29B4C14C" w14:textId="77777777" w:rsidR="00490DC1" w:rsidRDefault="00551769">
            <w:pPr>
              <w:pStyle w:val="TableParagraph"/>
              <w:spacing w:line="254" w:lineRule="exact"/>
              <w:ind w:left="107" w:right="181"/>
            </w:pPr>
            <w:r>
              <w:t>aprobată</w:t>
            </w:r>
            <w:r>
              <w:rPr>
                <w:spacing w:val="-8"/>
              </w:rPr>
              <w:t xml:space="preserve"> </w:t>
            </w:r>
            <w:r>
              <w:t>prin</w:t>
            </w:r>
            <w:r>
              <w:rPr>
                <w:spacing w:val="-8"/>
              </w:rPr>
              <w:t xml:space="preserve"> </w:t>
            </w:r>
            <w:r>
              <w:t>HG</w:t>
            </w:r>
            <w:r>
              <w:rPr>
                <w:spacing w:val="-52"/>
              </w:rPr>
              <w:t xml:space="preserve"> </w:t>
            </w:r>
            <w:r>
              <w:t>nr.</w:t>
            </w:r>
            <w:r>
              <w:rPr>
                <w:spacing w:val="-2"/>
              </w:rPr>
              <w:t xml:space="preserve"> </w:t>
            </w:r>
            <w:r>
              <w:t>473/2012</w:t>
            </w:r>
          </w:p>
        </w:tc>
        <w:tc>
          <w:tcPr>
            <w:tcW w:w="568" w:type="dxa"/>
          </w:tcPr>
          <w:p w14:paraId="16683A15" w14:textId="77777777" w:rsidR="00490DC1" w:rsidRDefault="00490DC1">
            <w:pPr>
              <w:pStyle w:val="TableParagraph"/>
              <w:rPr>
                <w:sz w:val="20"/>
              </w:rPr>
            </w:pPr>
          </w:p>
        </w:tc>
        <w:tc>
          <w:tcPr>
            <w:tcW w:w="567" w:type="dxa"/>
          </w:tcPr>
          <w:p w14:paraId="3788F752" w14:textId="77777777" w:rsidR="00490DC1" w:rsidRDefault="00490DC1">
            <w:pPr>
              <w:pStyle w:val="TableParagraph"/>
              <w:rPr>
                <w:sz w:val="20"/>
              </w:rPr>
            </w:pPr>
          </w:p>
        </w:tc>
        <w:tc>
          <w:tcPr>
            <w:tcW w:w="851" w:type="dxa"/>
          </w:tcPr>
          <w:p w14:paraId="1C84C767" w14:textId="77777777" w:rsidR="00490DC1" w:rsidRDefault="00490DC1">
            <w:pPr>
              <w:pStyle w:val="TableParagraph"/>
              <w:rPr>
                <w:sz w:val="20"/>
              </w:rPr>
            </w:pPr>
          </w:p>
        </w:tc>
        <w:tc>
          <w:tcPr>
            <w:tcW w:w="1306" w:type="dxa"/>
          </w:tcPr>
          <w:p w14:paraId="2CE28041" w14:textId="77777777" w:rsidR="00490DC1" w:rsidRDefault="00490DC1">
            <w:pPr>
              <w:pStyle w:val="TableParagraph"/>
              <w:rPr>
                <w:sz w:val="20"/>
              </w:rPr>
            </w:pPr>
          </w:p>
        </w:tc>
        <w:tc>
          <w:tcPr>
            <w:tcW w:w="567" w:type="dxa"/>
          </w:tcPr>
          <w:p w14:paraId="085EFC2F" w14:textId="77777777" w:rsidR="00490DC1" w:rsidRDefault="00490DC1">
            <w:pPr>
              <w:pStyle w:val="TableParagraph"/>
              <w:rPr>
                <w:b/>
                <w:sz w:val="26"/>
              </w:rPr>
            </w:pPr>
          </w:p>
          <w:p w14:paraId="3EFD3DE3" w14:textId="77777777" w:rsidR="00490DC1" w:rsidRDefault="00490DC1">
            <w:pPr>
              <w:pStyle w:val="TableParagraph"/>
              <w:rPr>
                <w:b/>
                <w:sz w:val="26"/>
              </w:rPr>
            </w:pPr>
          </w:p>
          <w:p w14:paraId="143C0AC1" w14:textId="77777777" w:rsidR="00490DC1" w:rsidRDefault="00490DC1">
            <w:pPr>
              <w:pStyle w:val="TableParagraph"/>
              <w:rPr>
                <w:b/>
                <w:sz w:val="26"/>
              </w:rPr>
            </w:pPr>
          </w:p>
          <w:p w14:paraId="5E75470F" w14:textId="77777777" w:rsidR="00490DC1" w:rsidRDefault="00490DC1">
            <w:pPr>
              <w:pStyle w:val="TableParagraph"/>
              <w:rPr>
                <w:b/>
                <w:sz w:val="26"/>
              </w:rPr>
            </w:pPr>
          </w:p>
          <w:p w14:paraId="5433E616" w14:textId="77777777" w:rsidR="00490DC1" w:rsidRDefault="00551769">
            <w:pPr>
              <w:pStyle w:val="TableParagraph"/>
              <w:spacing w:before="173"/>
              <w:ind w:left="139" w:right="137"/>
              <w:jc w:val="center"/>
              <w:rPr>
                <w:sz w:val="24"/>
              </w:rPr>
            </w:pPr>
            <w:r>
              <w:rPr>
                <w:sz w:val="24"/>
              </w:rPr>
              <w:t>20</w:t>
            </w:r>
          </w:p>
        </w:tc>
      </w:tr>
      <w:tr w:rsidR="00490DC1" w14:paraId="5FA67AC1" w14:textId="77777777">
        <w:trPr>
          <w:trHeight w:val="1515"/>
        </w:trPr>
        <w:tc>
          <w:tcPr>
            <w:tcW w:w="568" w:type="dxa"/>
          </w:tcPr>
          <w:p w14:paraId="5DED5A5A" w14:textId="3064B2A7" w:rsidR="00490DC1" w:rsidRDefault="00C928B2">
            <w:pPr>
              <w:pStyle w:val="TableParagraph"/>
              <w:spacing w:line="263" w:lineRule="exact"/>
              <w:ind w:left="106"/>
              <w:rPr>
                <w:sz w:val="24"/>
              </w:rPr>
            </w:pPr>
            <w:r>
              <w:rPr>
                <w:sz w:val="24"/>
              </w:rPr>
              <w:t>40</w:t>
            </w:r>
            <w:r w:rsidR="00551769">
              <w:rPr>
                <w:sz w:val="24"/>
              </w:rPr>
              <w:t>.</w:t>
            </w:r>
          </w:p>
        </w:tc>
        <w:tc>
          <w:tcPr>
            <w:tcW w:w="3827" w:type="dxa"/>
          </w:tcPr>
          <w:p w14:paraId="75B005E9" w14:textId="77777777" w:rsidR="00490DC1" w:rsidRDefault="00551769">
            <w:pPr>
              <w:pStyle w:val="TableParagraph"/>
              <w:ind w:left="107" w:right="140"/>
            </w:pPr>
            <w:r>
              <w:t>Importul producției alcoolice se</w:t>
            </w:r>
            <w:r>
              <w:rPr>
                <w:spacing w:val="1"/>
              </w:rPr>
              <w:t xml:space="preserve"> </w:t>
            </w:r>
            <w:r>
              <w:t>efectuează prin punctele vamale</w:t>
            </w:r>
            <w:r>
              <w:rPr>
                <w:spacing w:val="1"/>
              </w:rPr>
              <w:t xml:space="preserve"> </w:t>
            </w:r>
            <w:r>
              <w:t>Leuşeni, Ungheni, Giurgiuleşti (auto),</w:t>
            </w:r>
            <w:r>
              <w:rPr>
                <w:spacing w:val="1"/>
              </w:rPr>
              <w:t xml:space="preserve"> </w:t>
            </w:r>
            <w:r>
              <w:t>Giurgiuleşti (feroviar), Giurgiuleşti-Port</w:t>
            </w:r>
            <w:r>
              <w:rPr>
                <w:spacing w:val="-52"/>
              </w:rPr>
              <w:t xml:space="preserve"> </w:t>
            </w:r>
            <w:r>
              <w:t>(fluvial),</w:t>
            </w:r>
            <w:r>
              <w:rPr>
                <w:spacing w:val="-4"/>
              </w:rPr>
              <w:t xml:space="preserve"> </w:t>
            </w:r>
            <w:r>
              <w:t>Tudora,</w:t>
            </w:r>
            <w:r>
              <w:rPr>
                <w:spacing w:val="-4"/>
              </w:rPr>
              <w:t xml:space="preserve"> </w:t>
            </w:r>
            <w:r>
              <w:t>Palanca,</w:t>
            </w:r>
            <w:r>
              <w:rPr>
                <w:spacing w:val="-4"/>
              </w:rPr>
              <w:t xml:space="preserve"> </w:t>
            </w:r>
            <w:r>
              <w:t>Ocniţa,</w:t>
            </w:r>
            <w:r>
              <w:rPr>
                <w:spacing w:val="-4"/>
              </w:rPr>
              <w:t xml:space="preserve"> </w:t>
            </w:r>
            <w:r>
              <w:t>Criva</w:t>
            </w:r>
          </w:p>
          <w:p w14:paraId="7CDFA5F7" w14:textId="77777777" w:rsidR="00490DC1" w:rsidRDefault="00551769">
            <w:pPr>
              <w:pStyle w:val="TableParagraph"/>
              <w:spacing w:line="242" w:lineRule="exact"/>
              <w:ind w:left="107"/>
            </w:pPr>
            <w:r>
              <w:t>şi</w:t>
            </w:r>
            <w:r>
              <w:rPr>
                <w:spacing w:val="-5"/>
              </w:rPr>
              <w:t xml:space="preserve"> </w:t>
            </w:r>
            <w:r>
              <w:t>Otaci?</w:t>
            </w:r>
          </w:p>
        </w:tc>
        <w:tc>
          <w:tcPr>
            <w:tcW w:w="1842" w:type="dxa"/>
          </w:tcPr>
          <w:p w14:paraId="2AEEEB58" w14:textId="77777777" w:rsidR="00490DC1" w:rsidRDefault="00551769">
            <w:pPr>
              <w:pStyle w:val="TableParagraph"/>
              <w:ind w:left="107" w:right="330"/>
            </w:pPr>
            <w:r>
              <w:t>Art. 24 alin. (1)</w:t>
            </w:r>
            <w:r>
              <w:rPr>
                <w:spacing w:val="-52"/>
              </w:rPr>
              <w:t xml:space="preserve"> </w:t>
            </w:r>
            <w:r>
              <w:t>din</w:t>
            </w:r>
            <w:r>
              <w:rPr>
                <w:spacing w:val="-1"/>
              </w:rPr>
              <w:t xml:space="preserve"> </w:t>
            </w:r>
            <w:r>
              <w:t>Legea nr.</w:t>
            </w:r>
          </w:p>
          <w:p w14:paraId="2AC75720" w14:textId="77777777" w:rsidR="00490DC1" w:rsidRDefault="00551769">
            <w:pPr>
              <w:pStyle w:val="TableParagraph"/>
              <w:ind w:left="107"/>
            </w:pPr>
            <w:r>
              <w:t>1100/2000</w:t>
            </w:r>
          </w:p>
        </w:tc>
        <w:tc>
          <w:tcPr>
            <w:tcW w:w="568" w:type="dxa"/>
          </w:tcPr>
          <w:p w14:paraId="3C663D64" w14:textId="77777777" w:rsidR="00490DC1" w:rsidRDefault="00490DC1">
            <w:pPr>
              <w:pStyle w:val="TableParagraph"/>
              <w:rPr>
                <w:sz w:val="20"/>
              </w:rPr>
            </w:pPr>
          </w:p>
        </w:tc>
        <w:tc>
          <w:tcPr>
            <w:tcW w:w="567" w:type="dxa"/>
          </w:tcPr>
          <w:p w14:paraId="394E0C35" w14:textId="77777777" w:rsidR="00490DC1" w:rsidRDefault="00490DC1">
            <w:pPr>
              <w:pStyle w:val="TableParagraph"/>
              <w:rPr>
                <w:sz w:val="20"/>
              </w:rPr>
            </w:pPr>
          </w:p>
        </w:tc>
        <w:tc>
          <w:tcPr>
            <w:tcW w:w="851" w:type="dxa"/>
          </w:tcPr>
          <w:p w14:paraId="02370FCB" w14:textId="77777777" w:rsidR="00490DC1" w:rsidRDefault="00490DC1">
            <w:pPr>
              <w:pStyle w:val="TableParagraph"/>
              <w:rPr>
                <w:sz w:val="20"/>
              </w:rPr>
            </w:pPr>
          </w:p>
        </w:tc>
        <w:tc>
          <w:tcPr>
            <w:tcW w:w="1306" w:type="dxa"/>
          </w:tcPr>
          <w:p w14:paraId="15659D9D" w14:textId="77777777" w:rsidR="00490DC1" w:rsidRDefault="00490DC1">
            <w:pPr>
              <w:pStyle w:val="TableParagraph"/>
              <w:rPr>
                <w:sz w:val="20"/>
              </w:rPr>
            </w:pPr>
          </w:p>
        </w:tc>
        <w:tc>
          <w:tcPr>
            <w:tcW w:w="567" w:type="dxa"/>
          </w:tcPr>
          <w:p w14:paraId="765C52B8" w14:textId="77777777" w:rsidR="00490DC1" w:rsidRDefault="00490DC1">
            <w:pPr>
              <w:pStyle w:val="TableParagraph"/>
              <w:rPr>
                <w:b/>
                <w:sz w:val="26"/>
              </w:rPr>
            </w:pPr>
          </w:p>
          <w:p w14:paraId="4EDE6703" w14:textId="77777777" w:rsidR="00490DC1" w:rsidRDefault="00490DC1">
            <w:pPr>
              <w:pStyle w:val="TableParagraph"/>
              <w:spacing w:before="10"/>
              <w:rPr>
                <w:b/>
                <w:sz w:val="26"/>
              </w:rPr>
            </w:pPr>
          </w:p>
          <w:p w14:paraId="4522B5D5" w14:textId="77777777" w:rsidR="00490DC1" w:rsidRDefault="00551769">
            <w:pPr>
              <w:pStyle w:val="TableParagraph"/>
              <w:ind w:left="139" w:right="137"/>
              <w:jc w:val="center"/>
              <w:rPr>
                <w:sz w:val="24"/>
              </w:rPr>
            </w:pPr>
            <w:r>
              <w:rPr>
                <w:sz w:val="24"/>
              </w:rPr>
              <w:t>11</w:t>
            </w:r>
          </w:p>
        </w:tc>
      </w:tr>
      <w:tr w:rsidR="00490DC1" w14:paraId="5C5D063C" w14:textId="77777777">
        <w:trPr>
          <w:trHeight w:val="1518"/>
        </w:trPr>
        <w:tc>
          <w:tcPr>
            <w:tcW w:w="568" w:type="dxa"/>
          </w:tcPr>
          <w:p w14:paraId="10C017CE" w14:textId="17517CD3" w:rsidR="00490DC1" w:rsidRDefault="00C928B2">
            <w:pPr>
              <w:pStyle w:val="TableParagraph"/>
              <w:spacing w:line="266" w:lineRule="exact"/>
              <w:ind w:left="106"/>
              <w:rPr>
                <w:sz w:val="24"/>
              </w:rPr>
            </w:pPr>
            <w:r>
              <w:rPr>
                <w:sz w:val="24"/>
              </w:rPr>
              <w:t>41</w:t>
            </w:r>
            <w:r w:rsidR="00551769">
              <w:rPr>
                <w:sz w:val="24"/>
              </w:rPr>
              <w:t>.</w:t>
            </w:r>
          </w:p>
        </w:tc>
        <w:tc>
          <w:tcPr>
            <w:tcW w:w="3827" w:type="dxa"/>
          </w:tcPr>
          <w:p w14:paraId="345DFD92" w14:textId="77777777" w:rsidR="00490DC1" w:rsidRDefault="00551769">
            <w:pPr>
              <w:pStyle w:val="TableParagraph"/>
              <w:ind w:left="107" w:right="404"/>
            </w:pPr>
            <w:r>
              <w:t>Se respectă prevederea legală de a nu</w:t>
            </w:r>
            <w:r>
              <w:rPr>
                <w:spacing w:val="-52"/>
              </w:rPr>
              <w:t xml:space="preserve"> </w:t>
            </w:r>
            <w:r>
              <w:t>păstra în depozitele specializate altă</w:t>
            </w:r>
            <w:r>
              <w:rPr>
                <w:spacing w:val="1"/>
              </w:rPr>
              <w:t xml:space="preserve"> </w:t>
            </w:r>
            <w:r>
              <w:t>producţie</w:t>
            </w:r>
            <w:r>
              <w:rPr>
                <w:spacing w:val="-3"/>
              </w:rPr>
              <w:t xml:space="preserve"> </w:t>
            </w:r>
            <w:r>
              <w:t>decît</w:t>
            </w:r>
            <w:r>
              <w:rPr>
                <w:spacing w:val="-3"/>
              </w:rPr>
              <w:t xml:space="preserve"> </w:t>
            </w:r>
            <w:r>
              <w:t>producţia</w:t>
            </w:r>
            <w:r>
              <w:rPr>
                <w:spacing w:val="-3"/>
              </w:rPr>
              <w:t xml:space="preserve"> </w:t>
            </w:r>
            <w:r>
              <w:t>alimentară?</w:t>
            </w:r>
          </w:p>
        </w:tc>
        <w:tc>
          <w:tcPr>
            <w:tcW w:w="1842" w:type="dxa"/>
          </w:tcPr>
          <w:p w14:paraId="14D5ABAC" w14:textId="77777777" w:rsidR="00490DC1" w:rsidRDefault="00551769">
            <w:pPr>
              <w:pStyle w:val="TableParagraph"/>
              <w:ind w:left="107" w:right="330"/>
            </w:pPr>
            <w:r>
              <w:t>Art. 28 alin. (4)</w:t>
            </w:r>
            <w:r>
              <w:rPr>
                <w:spacing w:val="-52"/>
              </w:rPr>
              <w:t xml:space="preserve"> </w:t>
            </w:r>
            <w:r>
              <w:t>din</w:t>
            </w:r>
            <w:r>
              <w:rPr>
                <w:spacing w:val="-1"/>
              </w:rPr>
              <w:t xml:space="preserve"> </w:t>
            </w:r>
            <w:r>
              <w:t>Legea nr.</w:t>
            </w:r>
          </w:p>
          <w:p w14:paraId="6427B2F5" w14:textId="77777777" w:rsidR="00490DC1" w:rsidRDefault="00551769">
            <w:pPr>
              <w:pStyle w:val="TableParagraph"/>
              <w:spacing w:line="252" w:lineRule="exact"/>
              <w:ind w:left="107"/>
            </w:pPr>
            <w:r>
              <w:t>1100/2000;</w:t>
            </w:r>
            <w:r>
              <w:rPr>
                <w:spacing w:val="-4"/>
              </w:rPr>
              <w:t xml:space="preserve"> </w:t>
            </w:r>
            <w:r>
              <w:t>Art.</w:t>
            </w:r>
          </w:p>
          <w:p w14:paraId="62095A29" w14:textId="77777777" w:rsidR="00490DC1" w:rsidRDefault="00551769">
            <w:pPr>
              <w:pStyle w:val="TableParagraph"/>
              <w:ind w:left="107" w:right="201"/>
            </w:pPr>
            <w:r>
              <w:t>23 alin. (4) lit. b)</w:t>
            </w:r>
            <w:r>
              <w:rPr>
                <w:spacing w:val="-53"/>
              </w:rPr>
              <w:t xml:space="preserve"> </w:t>
            </w:r>
            <w:r>
              <w:t>din</w:t>
            </w:r>
            <w:r>
              <w:rPr>
                <w:spacing w:val="-1"/>
              </w:rPr>
              <w:t xml:space="preserve"> </w:t>
            </w:r>
            <w:r>
              <w:t>Legea nr.</w:t>
            </w:r>
          </w:p>
          <w:p w14:paraId="1BD4CC16" w14:textId="77777777" w:rsidR="00490DC1" w:rsidRDefault="00551769">
            <w:pPr>
              <w:pStyle w:val="TableParagraph"/>
              <w:spacing w:line="243" w:lineRule="exact"/>
              <w:ind w:left="107"/>
            </w:pPr>
            <w:r>
              <w:t>57/2006</w:t>
            </w:r>
          </w:p>
        </w:tc>
        <w:tc>
          <w:tcPr>
            <w:tcW w:w="568" w:type="dxa"/>
          </w:tcPr>
          <w:p w14:paraId="4DA61EC4" w14:textId="77777777" w:rsidR="00490DC1" w:rsidRDefault="00490DC1">
            <w:pPr>
              <w:pStyle w:val="TableParagraph"/>
              <w:rPr>
                <w:sz w:val="20"/>
              </w:rPr>
            </w:pPr>
          </w:p>
        </w:tc>
        <w:tc>
          <w:tcPr>
            <w:tcW w:w="567" w:type="dxa"/>
          </w:tcPr>
          <w:p w14:paraId="78F71692" w14:textId="77777777" w:rsidR="00490DC1" w:rsidRDefault="00490DC1">
            <w:pPr>
              <w:pStyle w:val="TableParagraph"/>
              <w:rPr>
                <w:sz w:val="20"/>
              </w:rPr>
            </w:pPr>
          </w:p>
        </w:tc>
        <w:tc>
          <w:tcPr>
            <w:tcW w:w="851" w:type="dxa"/>
          </w:tcPr>
          <w:p w14:paraId="3A29E948" w14:textId="77777777" w:rsidR="00490DC1" w:rsidRDefault="00490DC1">
            <w:pPr>
              <w:pStyle w:val="TableParagraph"/>
              <w:rPr>
                <w:sz w:val="20"/>
              </w:rPr>
            </w:pPr>
          </w:p>
        </w:tc>
        <w:tc>
          <w:tcPr>
            <w:tcW w:w="1306" w:type="dxa"/>
          </w:tcPr>
          <w:p w14:paraId="74E74DF0" w14:textId="77777777" w:rsidR="00490DC1" w:rsidRDefault="00490DC1">
            <w:pPr>
              <w:pStyle w:val="TableParagraph"/>
              <w:rPr>
                <w:sz w:val="20"/>
              </w:rPr>
            </w:pPr>
          </w:p>
        </w:tc>
        <w:tc>
          <w:tcPr>
            <w:tcW w:w="567" w:type="dxa"/>
          </w:tcPr>
          <w:p w14:paraId="68A5E7C5" w14:textId="77777777" w:rsidR="00490DC1" w:rsidRDefault="00490DC1">
            <w:pPr>
              <w:pStyle w:val="TableParagraph"/>
              <w:rPr>
                <w:b/>
                <w:sz w:val="26"/>
              </w:rPr>
            </w:pPr>
          </w:p>
          <w:p w14:paraId="3FB96CDF" w14:textId="77777777" w:rsidR="00490DC1" w:rsidRDefault="00490DC1">
            <w:pPr>
              <w:pStyle w:val="TableParagraph"/>
              <w:spacing w:before="1"/>
              <w:rPr>
                <w:b/>
                <w:sz w:val="27"/>
              </w:rPr>
            </w:pPr>
          </w:p>
          <w:p w14:paraId="47928DF7" w14:textId="77777777" w:rsidR="00490DC1" w:rsidRDefault="00551769">
            <w:pPr>
              <w:pStyle w:val="TableParagraph"/>
              <w:ind w:left="2"/>
              <w:jc w:val="center"/>
              <w:rPr>
                <w:sz w:val="24"/>
              </w:rPr>
            </w:pPr>
            <w:r>
              <w:rPr>
                <w:sz w:val="24"/>
              </w:rPr>
              <w:t>5</w:t>
            </w:r>
          </w:p>
        </w:tc>
      </w:tr>
    </w:tbl>
    <w:p w14:paraId="77C50CE7" w14:textId="77777777" w:rsidR="00490DC1" w:rsidRDefault="00490DC1">
      <w:pPr>
        <w:pStyle w:val="a3"/>
        <w:spacing w:before="4"/>
        <w:rPr>
          <w:b/>
          <w:sz w:val="29"/>
        </w:rPr>
      </w:pPr>
    </w:p>
    <w:p w14:paraId="5D8CE357" w14:textId="77777777" w:rsidR="00490DC1" w:rsidRDefault="00551769">
      <w:pPr>
        <w:pStyle w:val="a4"/>
        <w:numPr>
          <w:ilvl w:val="0"/>
          <w:numId w:val="9"/>
        </w:numPr>
        <w:tabs>
          <w:tab w:val="left" w:pos="567"/>
        </w:tabs>
        <w:spacing w:before="90"/>
        <w:ind w:left="298" w:right="4987" w:firstLine="0"/>
        <w:jc w:val="left"/>
        <w:rPr>
          <w:b/>
          <w:i/>
        </w:rPr>
      </w:pPr>
      <w:r>
        <w:rPr>
          <w:b/>
        </w:rPr>
        <w:t>PUNCTAJUL PENTRU EVALUAREA RISCULUI</w:t>
      </w:r>
      <w:r>
        <w:rPr>
          <w:b/>
          <w:spacing w:val="-52"/>
        </w:rPr>
        <w:t xml:space="preserve"> </w:t>
      </w:r>
      <w:r>
        <w:rPr>
          <w:b/>
        </w:rPr>
        <w:t>Ghid</w:t>
      </w:r>
      <w:r>
        <w:rPr>
          <w:b/>
          <w:spacing w:val="-1"/>
        </w:rPr>
        <w:t xml:space="preserve"> </w:t>
      </w:r>
      <w:r>
        <w:rPr>
          <w:b/>
          <w:i/>
        </w:rPr>
        <w:t>privind sistemul de</w:t>
      </w:r>
      <w:r>
        <w:rPr>
          <w:b/>
          <w:i/>
          <w:spacing w:val="1"/>
        </w:rPr>
        <w:t xml:space="preserve"> </w:t>
      </w:r>
      <w:r>
        <w:rPr>
          <w:b/>
          <w:i/>
        </w:rPr>
        <w:t>apreciere</w:t>
      </w:r>
    </w:p>
    <w:p w14:paraId="00FA7054" w14:textId="77777777" w:rsidR="00490DC1" w:rsidRDefault="00490DC1">
      <w:pPr>
        <w:pStyle w:val="a3"/>
        <w:spacing w:before="1"/>
        <w:rPr>
          <w:b/>
          <w:i/>
          <w:sz w:val="22"/>
        </w:rPr>
      </w:pPr>
    </w:p>
    <w:tbl>
      <w:tblPr>
        <w:tblStyle w:val="TableNormal1"/>
        <w:tblW w:w="0" w:type="auto"/>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2836"/>
      </w:tblGrid>
      <w:tr w:rsidR="00490DC1" w14:paraId="6F8AE7B3" w14:textId="77777777">
        <w:trPr>
          <w:trHeight w:val="530"/>
        </w:trPr>
        <w:tc>
          <w:tcPr>
            <w:tcW w:w="3544" w:type="dxa"/>
          </w:tcPr>
          <w:p w14:paraId="22B3F353" w14:textId="77777777" w:rsidR="00490DC1" w:rsidRDefault="00551769">
            <w:pPr>
              <w:pStyle w:val="TableParagraph"/>
              <w:ind w:left="203" w:right="192"/>
              <w:jc w:val="center"/>
              <w:rPr>
                <w:b/>
                <w:sz w:val="20"/>
              </w:rPr>
            </w:pPr>
            <w:r>
              <w:rPr>
                <w:b/>
                <w:sz w:val="20"/>
              </w:rPr>
              <w:t>Clasificarea</w:t>
            </w:r>
            <w:r>
              <w:rPr>
                <w:b/>
                <w:spacing w:val="-9"/>
                <w:sz w:val="20"/>
              </w:rPr>
              <w:t xml:space="preserve"> </w:t>
            </w:r>
            <w:r>
              <w:rPr>
                <w:b/>
                <w:sz w:val="20"/>
              </w:rPr>
              <w:t>încălcărilor,</w:t>
            </w:r>
            <w:r>
              <w:rPr>
                <w:b/>
                <w:spacing w:val="-9"/>
                <w:sz w:val="20"/>
              </w:rPr>
              <w:t xml:space="preserve"> </w:t>
            </w:r>
            <w:r>
              <w:rPr>
                <w:b/>
                <w:sz w:val="20"/>
              </w:rPr>
              <w:t>identificate</w:t>
            </w:r>
          </w:p>
          <w:p w14:paraId="6C8A8274" w14:textId="77777777" w:rsidR="00490DC1" w:rsidRDefault="00551769">
            <w:pPr>
              <w:pStyle w:val="TableParagraph"/>
              <w:spacing w:before="34"/>
              <w:ind w:left="201" w:right="192"/>
              <w:jc w:val="center"/>
              <w:rPr>
                <w:b/>
                <w:sz w:val="20"/>
              </w:rPr>
            </w:pPr>
            <w:r>
              <w:rPr>
                <w:b/>
                <w:sz w:val="20"/>
              </w:rPr>
              <w:t>în</w:t>
            </w:r>
            <w:r>
              <w:rPr>
                <w:b/>
                <w:spacing w:val="-5"/>
                <w:sz w:val="20"/>
              </w:rPr>
              <w:t xml:space="preserve"> </w:t>
            </w:r>
            <w:r>
              <w:rPr>
                <w:b/>
                <w:sz w:val="20"/>
              </w:rPr>
              <w:t>baza</w:t>
            </w:r>
            <w:r>
              <w:rPr>
                <w:b/>
                <w:spacing w:val="-3"/>
                <w:sz w:val="20"/>
              </w:rPr>
              <w:t xml:space="preserve"> </w:t>
            </w:r>
            <w:r>
              <w:rPr>
                <w:b/>
                <w:sz w:val="20"/>
              </w:rPr>
              <w:t>întrebărilor</w:t>
            </w:r>
            <w:r>
              <w:rPr>
                <w:b/>
                <w:spacing w:val="-5"/>
                <w:sz w:val="20"/>
              </w:rPr>
              <w:t xml:space="preserve"> </w:t>
            </w:r>
            <w:r>
              <w:rPr>
                <w:b/>
                <w:sz w:val="20"/>
              </w:rPr>
              <w:t>formulate</w:t>
            </w:r>
          </w:p>
        </w:tc>
        <w:tc>
          <w:tcPr>
            <w:tcW w:w="2836" w:type="dxa"/>
          </w:tcPr>
          <w:p w14:paraId="18BB968A" w14:textId="77777777" w:rsidR="00490DC1" w:rsidRDefault="00551769">
            <w:pPr>
              <w:pStyle w:val="TableParagraph"/>
              <w:spacing w:before="132"/>
              <w:ind w:left="980" w:right="971"/>
              <w:jc w:val="center"/>
              <w:rPr>
                <w:b/>
                <w:sz w:val="20"/>
              </w:rPr>
            </w:pPr>
            <w:r>
              <w:rPr>
                <w:b/>
                <w:sz w:val="20"/>
              </w:rPr>
              <w:t>Punctajul</w:t>
            </w:r>
          </w:p>
        </w:tc>
      </w:tr>
      <w:tr w:rsidR="00490DC1" w14:paraId="04610F4B" w14:textId="77777777">
        <w:trPr>
          <w:trHeight w:val="263"/>
        </w:trPr>
        <w:tc>
          <w:tcPr>
            <w:tcW w:w="3544" w:type="dxa"/>
          </w:tcPr>
          <w:p w14:paraId="3EE7A760" w14:textId="77777777" w:rsidR="00490DC1" w:rsidRDefault="00551769">
            <w:pPr>
              <w:pStyle w:val="TableParagraph"/>
              <w:spacing w:line="227" w:lineRule="exact"/>
              <w:ind w:left="107"/>
              <w:rPr>
                <w:sz w:val="20"/>
              </w:rPr>
            </w:pPr>
            <w:r>
              <w:rPr>
                <w:sz w:val="20"/>
              </w:rPr>
              <w:t>Minore</w:t>
            </w:r>
          </w:p>
        </w:tc>
        <w:tc>
          <w:tcPr>
            <w:tcW w:w="2836" w:type="dxa"/>
          </w:tcPr>
          <w:p w14:paraId="580CF6B3" w14:textId="77777777" w:rsidR="00490DC1" w:rsidRDefault="00551769">
            <w:pPr>
              <w:pStyle w:val="TableParagraph"/>
              <w:spacing w:line="227" w:lineRule="exact"/>
              <w:ind w:left="977" w:right="971"/>
              <w:jc w:val="center"/>
              <w:rPr>
                <w:sz w:val="20"/>
              </w:rPr>
            </w:pPr>
            <w:r>
              <w:rPr>
                <w:sz w:val="20"/>
              </w:rPr>
              <w:t>1</w:t>
            </w:r>
            <w:r>
              <w:rPr>
                <w:spacing w:val="-1"/>
                <w:sz w:val="20"/>
              </w:rPr>
              <w:t xml:space="preserve"> </w:t>
            </w:r>
            <w:r>
              <w:rPr>
                <w:sz w:val="20"/>
              </w:rPr>
              <w:t>–</w:t>
            </w:r>
            <w:r>
              <w:rPr>
                <w:spacing w:val="-1"/>
                <w:sz w:val="20"/>
              </w:rPr>
              <w:t xml:space="preserve"> </w:t>
            </w:r>
            <w:r>
              <w:rPr>
                <w:sz w:val="20"/>
              </w:rPr>
              <w:t>6</w:t>
            </w:r>
          </w:p>
        </w:tc>
      </w:tr>
      <w:tr w:rsidR="00490DC1" w14:paraId="5C205DE6" w14:textId="77777777">
        <w:trPr>
          <w:trHeight w:val="264"/>
        </w:trPr>
        <w:tc>
          <w:tcPr>
            <w:tcW w:w="3544" w:type="dxa"/>
          </w:tcPr>
          <w:p w14:paraId="1A9450B1" w14:textId="77777777" w:rsidR="00490DC1" w:rsidRDefault="00551769">
            <w:pPr>
              <w:pStyle w:val="TableParagraph"/>
              <w:spacing w:line="228" w:lineRule="exact"/>
              <w:ind w:left="107"/>
              <w:rPr>
                <w:sz w:val="20"/>
              </w:rPr>
            </w:pPr>
            <w:r>
              <w:rPr>
                <w:sz w:val="20"/>
              </w:rPr>
              <w:t>Grave</w:t>
            </w:r>
          </w:p>
        </w:tc>
        <w:tc>
          <w:tcPr>
            <w:tcW w:w="2836" w:type="dxa"/>
          </w:tcPr>
          <w:p w14:paraId="46E862BA" w14:textId="77777777" w:rsidR="00490DC1" w:rsidRDefault="00551769">
            <w:pPr>
              <w:pStyle w:val="TableParagraph"/>
              <w:spacing w:line="228" w:lineRule="exact"/>
              <w:ind w:left="977" w:right="971"/>
              <w:jc w:val="center"/>
              <w:rPr>
                <w:sz w:val="20"/>
              </w:rPr>
            </w:pPr>
            <w:r>
              <w:rPr>
                <w:sz w:val="20"/>
              </w:rPr>
              <w:t>7–</w:t>
            </w:r>
            <w:r>
              <w:rPr>
                <w:spacing w:val="-3"/>
                <w:sz w:val="20"/>
              </w:rPr>
              <w:t xml:space="preserve"> </w:t>
            </w:r>
            <w:r>
              <w:rPr>
                <w:sz w:val="20"/>
              </w:rPr>
              <w:t>12</w:t>
            </w:r>
          </w:p>
        </w:tc>
      </w:tr>
      <w:tr w:rsidR="00490DC1" w14:paraId="5D3FC109" w14:textId="77777777">
        <w:trPr>
          <w:trHeight w:val="264"/>
        </w:trPr>
        <w:tc>
          <w:tcPr>
            <w:tcW w:w="3544" w:type="dxa"/>
          </w:tcPr>
          <w:p w14:paraId="60BF22B6" w14:textId="77777777" w:rsidR="00490DC1" w:rsidRDefault="00551769">
            <w:pPr>
              <w:pStyle w:val="TableParagraph"/>
              <w:spacing w:line="227" w:lineRule="exact"/>
              <w:ind w:left="107"/>
              <w:rPr>
                <w:sz w:val="20"/>
              </w:rPr>
            </w:pPr>
            <w:r>
              <w:rPr>
                <w:sz w:val="20"/>
              </w:rPr>
              <w:t>Foarte</w:t>
            </w:r>
            <w:r>
              <w:rPr>
                <w:spacing w:val="-3"/>
                <w:sz w:val="20"/>
              </w:rPr>
              <w:t xml:space="preserve"> </w:t>
            </w:r>
            <w:r>
              <w:rPr>
                <w:sz w:val="20"/>
              </w:rPr>
              <w:t>grave</w:t>
            </w:r>
          </w:p>
        </w:tc>
        <w:tc>
          <w:tcPr>
            <w:tcW w:w="2836" w:type="dxa"/>
          </w:tcPr>
          <w:p w14:paraId="1FA37803" w14:textId="77777777" w:rsidR="00490DC1" w:rsidRDefault="00551769">
            <w:pPr>
              <w:pStyle w:val="TableParagraph"/>
              <w:spacing w:line="227" w:lineRule="exact"/>
              <w:ind w:left="977" w:right="971"/>
              <w:jc w:val="center"/>
              <w:rPr>
                <w:sz w:val="20"/>
              </w:rPr>
            </w:pPr>
            <w:r>
              <w:rPr>
                <w:sz w:val="20"/>
              </w:rPr>
              <w:t>13</w:t>
            </w:r>
            <w:r>
              <w:rPr>
                <w:spacing w:val="-2"/>
                <w:sz w:val="20"/>
              </w:rPr>
              <w:t xml:space="preserve"> </w:t>
            </w:r>
            <w:r>
              <w:rPr>
                <w:sz w:val="20"/>
              </w:rPr>
              <w:t>-</w:t>
            </w:r>
            <w:r>
              <w:rPr>
                <w:spacing w:val="-1"/>
                <w:sz w:val="20"/>
              </w:rPr>
              <w:t xml:space="preserve"> </w:t>
            </w:r>
            <w:r>
              <w:rPr>
                <w:sz w:val="20"/>
              </w:rPr>
              <w:t>20</w:t>
            </w:r>
          </w:p>
        </w:tc>
      </w:tr>
    </w:tbl>
    <w:p w14:paraId="71DD6E14" w14:textId="77777777" w:rsidR="00490DC1" w:rsidRDefault="00490DC1">
      <w:pPr>
        <w:pStyle w:val="a3"/>
        <w:rPr>
          <w:b/>
          <w:i/>
          <w:sz w:val="24"/>
        </w:rPr>
      </w:pPr>
    </w:p>
    <w:tbl>
      <w:tblPr>
        <w:tblStyle w:val="TableNormal1"/>
        <w:tblW w:w="0" w:type="auto"/>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1304"/>
        <w:gridCol w:w="1389"/>
        <w:gridCol w:w="1417"/>
        <w:gridCol w:w="1700"/>
        <w:gridCol w:w="1701"/>
        <w:gridCol w:w="1363"/>
      </w:tblGrid>
      <w:tr w:rsidR="00490DC1" w14:paraId="100EDD56" w14:textId="77777777">
        <w:trPr>
          <w:trHeight w:val="2069"/>
        </w:trPr>
        <w:tc>
          <w:tcPr>
            <w:tcW w:w="1134" w:type="dxa"/>
          </w:tcPr>
          <w:p w14:paraId="56D4E01D" w14:textId="77777777" w:rsidR="00490DC1" w:rsidRDefault="00490DC1">
            <w:pPr>
              <w:pStyle w:val="TableParagraph"/>
              <w:rPr>
                <w:b/>
                <w:i/>
              </w:rPr>
            </w:pPr>
          </w:p>
          <w:p w14:paraId="3FA69346" w14:textId="77777777" w:rsidR="00490DC1" w:rsidRDefault="00490DC1">
            <w:pPr>
              <w:pStyle w:val="TableParagraph"/>
              <w:rPr>
                <w:b/>
                <w:i/>
              </w:rPr>
            </w:pPr>
          </w:p>
          <w:p w14:paraId="746CBCFE" w14:textId="77777777" w:rsidR="00490DC1" w:rsidRDefault="00490DC1">
            <w:pPr>
              <w:pStyle w:val="TableParagraph"/>
              <w:rPr>
                <w:b/>
                <w:i/>
              </w:rPr>
            </w:pPr>
          </w:p>
          <w:p w14:paraId="0A9B50F1" w14:textId="77777777" w:rsidR="00490DC1" w:rsidRDefault="00551769">
            <w:pPr>
              <w:pStyle w:val="TableParagraph"/>
              <w:spacing w:before="160"/>
              <w:ind w:left="183"/>
              <w:rPr>
                <w:b/>
                <w:sz w:val="20"/>
              </w:rPr>
            </w:pPr>
            <w:r>
              <w:rPr>
                <w:b/>
                <w:sz w:val="20"/>
              </w:rPr>
              <w:t>Încălcări</w:t>
            </w:r>
          </w:p>
        </w:tc>
        <w:tc>
          <w:tcPr>
            <w:tcW w:w="1304" w:type="dxa"/>
          </w:tcPr>
          <w:p w14:paraId="037CD9FD" w14:textId="77777777" w:rsidR="00490DC1" w:rsidRDefault="00551769">
            <w:pPr>
              <w:pStyle w:val="TableParagraph"/>
              <w:spacing w:before="114"/>
              <w:ind w:left="137" w:right="125"/>
              <w:jc w:val="center"/>
              <w:rPr>
                <w:i/>
                <w:sz w:val="20"/>
              </w:rPr>
            </w:pPr>
            <w:r>
              <w:rPr>
                <w:b/>
                <w:sz w:val="20"/>
              </w:rPr>
              <w:t>Numărul de</w:t>
            </w:r>
            <w:r>
              <w:rPr>
                <w:b/>
                <w:spacing w:val="-47"/>
                <w:sz w:val="20"/>
              </w:rPr>
              <w:t xml:space="preserve"> </w:t>
            </w:r>
            <w:r>
              <w:rPr>
                <w:b/>
                <w:sz w:val="20"/>
              </w:rPr>
              <w:t>întrebări</w:t>
            </w:r>
            <w:r>
              <w:rPr>
                <w:b/>
                <w:spacing w:val="1"/>
                <w:sz w:val="20"/>
              </w:rPr>
              <w:t xml:space="preserve"> </w:t>
            </w:r>
            <w:r>
              <w:rPr>
                <w:b/>
                <w:sz w:val="20"/>
              </w:rPr>
              <w:t>conform</w:t>
            </w:r>
            <w:r>
              <w:rPr>
                <w:b/>
                <w:spacing w:val="1"/>
                <w:sz w:val="20"/>
              </w:rPr>
              <w:t xml:space="preserve"> </w:t>
            </w:r>
            <w:r>
              <w:rPr>
                <w:b/>
                <w:sz w:val="20"/>
              </w:rPr>
              <w:t>clasificării</w:t>
            </w:r>
            <w:r>
              <w:rPr>
                <w:b/>
                <w:spacing w:val="1"/>
                <w:sz w:val="20"/>
              </w:rPr>
              <w:t xml:space="preserve"> </w:t>
            </w:r>
            <w:r>
              <w:rPr>
                <w:b/>
                <w:sz w:val="20"/>
              </w:rPr>
              <w:t>încălcărilor</w:t>
            </w:r>
            <w:r>
              <w:rPr>
                <w:b/>
                <w:spacing w:val="-47"/>
                <w:sz w:val="20"/>
              </w:rPr>
              <w:t xml:space="preserve"> </w:t>
            </w:r>
            <w:r>
              <w:rPr>
                <w:i/>
                <w:sz w:val="20"/>
              </w:rPr>
              <w:t>(toate</w:t>
            </w:r>
            <w:r>
              <w:rPr>
                <w:i/>
                <w:spacing w:val="1"/>
                <w:sz w:val="20"/>
              </w:rPr>
              <w:t xml:space="preserve"> </w:t>
            </w:r>
            <w:r>
              <w:rPr>
                <w:i/>
                <w:sz w:val="20"/>
              </w:rPr>
              <w:t>întrebările</w:t>
            </w:r>
            <w:r>
              <w:rPr>
                <w:i/>
                <w:spacing w:val="1"/>
                <w:sz w:val="20"/>
              </w:rPr>
              <w:t xml:space="preserve"> </w:t>
            </w:r>
            <w:r>
              <w:rPr>
                <w:i/>
                <w:sz w:val="20"/>
              </w:rPr>
              <w:t>aplicate)</w:t>
            </w:r>
          </w:p>
        </w:tc>
        <w:tc>
          <w:tcPr>
            <w:tcW w:w="1389" w:type="dxa"/>
          </w:tcPr>
          <w:p w14:paraId="67C3675F" w14:textId="77777777" w:rsidR="00490DC1" w:rsidRDefault="00551769">
            <w:pPr>
              <w:pStyle w:val="TableParagraph"/>
              <w:spacing w:before="114"/>
              <w:ind w:left="151" w:right="140" w:hanging="2"/>
              <w:jc w:val="center"/>
              <w:rPr>
                <w:i/>
                <w:sz w:val="20"/>
              </w:rPr>
            </w:pPr>
            <w:r>
              <w:rPr>
                <w:b/>
                <w:sz w:val="20"/>
              </w:rPr>
              <w:t>Numărul de</w:t>
            </w:r>
            <w:r>
              <w:rPr>
                <w:b/>
                <w:spacing w:val="1"/>
                <w:sz w:val="20"/>
              </w:rPr>
              <w:t xml:space="preserve"> </w:t>
            </w:r>
            <w:r>
              <w:rPr>
                <w:b/>
                <w:sz w:val="20"/>
              </w:rPr>
              <w:t>încălcări</w:t>
            </w:r>
            <w:r>
              <w:rPr>
                <w:b/>
                <w:spacing w:val="1"/>
                <w:sz w:val="20"/>
              </w:rPr>
              <w:t xml:space="preserve"> </w:t>
            </w:r>
            <w:r>
              <w:rPr>
                <w:b/>
                <w:sz w:val="20"/>
              </w:rPr>
              <w:t>constatate în</w:t>
            </w:r>
            <w:r>
              <w:rPr>
                <w:b/>
                <w:spacing w:val="-47"/>
                <w:sz w:val="20"/>
              </w:rPr>
              <w:t xml:space="preserve"> </w:t>
            </w:r>
            <w:r>
              <w:rPr>
                <w:b/>
                <w:sz w:val="20"/>
              </w:rPr>
              <w:t>cadrul</w:t>
            </w:r>
            <w:r>
              <w:rPr>
                <w:b/>
                <w:spacing w:val="1"/>
                <w:sz w:val="20"/>
              </w:rPr>
              <w:t xml:space="preserve"> </w:t>
            </w:r>
            <w:r>
              <w:rPr>
                <w:b/>
                <w:sz w:val="20"/>
              </w:rPr>
              <w:t>controlului</w:t>
            </w:r>
            <w:r>
              <w:rPr>
                <w:b/>
                <w:spacing w:val="1"/>
                <w:sz w:val="20"/>
              </w:rPr>
              <w:t xml:space="preserve"> </w:t>
            </w:r>
            <w:r>
              <w:rPr>
                <w:i/>
                <w:sz w:val="20"/>
              </w:rPr>
              <w:t>(toate</w:t>
            </w:r>
            <w:r>
              <w:rPr>
                <w:i/>
                <w:spacing w:val="1"/>
                <w:sz w:val="20"/>
              </w:rPr>
              <w:t xml:space="preserve"> </w:t>
            </w:r>
            <w:r>
              <w:rPr>
                <w:i/>
                <w:sz w:val="20"/>
              </w:rPr>
              <w:t>întrebările</w:t>
            </w:r>
            <w:r>
              <w:rPr>
                <w:i/>
                <w:spacing w:val="1"/>
                <w:sz w:val="20"/>
              </w:rPr>
              <w:t xml:space="preserve"> </w:t>
            </w:r>
            <w:r>
              <w:rPr>
                <w:i/>
                <w:sz w:val="20"/>
              </w:rPr>
              <w:t>neconforme)</w:t>
            </w:r>
          </w:p>
        </w:tc>
        <w:tc>
          <w:tcPr>
            <w:tcW w:w="1417" w:type="dxa"/>
          </w:tcPr>
          <w:p w14:paraId="4E6184A6" w14:textId="77777777" w:rsidR="00490DC1" w:rsidRDefault="00551769">
            <w:pPr>
              <w:pStyle w:val="TableParagraph"/>
              <w:ind w:left="127" w:right="114" w:hanging="2"/>
              <w:jc w:val="center"/>
              <w:rPr>
                <w:i/>
                <w:sz w:val="20"/>
              </w:rPr>
            </w:pPr>
            <w:r>
              <w:rPr>
                <w:b/>
                <w:sz w:val="20"/>
              </w:rPr>
              <w:t>Gradul de</w:t>
            </w:r>
            <w:r>
              <w:rPr>
                <w:b/>
                <w:spacing w:val="1"/>
                <w:sz w:val="20"/>
              </w:rPr>
              <w:t xml:space="preserve"> </w:t>
            </w:r>
            <w:r>
              <w:rPr>
                <w:b/>
                <w:sz w:val="20"/>
              </w:rPr>
              <w:t>conformare</w:t>
            </w:r>
            <w:r>
              <w:rPr>
                <w:b/>
                <w:spacing w:val="1"/>
                <w:sz w:val="20"/>
              </w:rPr>
              <w:t xml:space="preserve"> </w:t>
            </w:r>
            <w:r>
              <w:rPr>
                <w:b/>
                <w:sz w:val="20"/>
              </w:rPr>
              <w:t>conform</w:t>
            </w:r>
            <w:r>
              <w:rPr>
                <w:b/>
                <w:spacing w:val="1"/>
                <w:sz w:val="20"/>
              </w:rPr>
              <w:t xml:space="preserve"> </w:t>
            </w:r>
            <w:r>
              <w:rPr>
                <w:b/>
                <w:sz w:val="20"/>
              </w:rPr>
              <w:t>numărului de</w:t>
            </w:r>
            <w:r>
              <w:rPr>
                <w:b/>
                <w:spacing w:val="-47"/>
                <w:sz w:val="20"/>
              </w:rPr>
              <w:t xml:space="preserve"> </w:t>
            </w:r>
            <w:r>
              <w:rPr>
                <w:b/>
                <w:sz w:val="20"/>
              </w:rPr>
              <w:t>încălcări %</w:t>
            </w:r>
            <w:r>
              <w:rPr>
                <w:b/>
                <w:spacing w:val="1"/>
                <w:sz w:val="20"/>
              </w:rPr>
              <w:t xml:space="preserve"> </w:t>
            </w:r>
            <w:r>
              <w:rPr>
                <w:i/>
                <w:sz w:val="20"/>
              </w:rPr>
              <w:t>(1-(col</w:t>
            </w:r>
            <w:r>
              <w:rPr>
                <w:i/>
                <w:spacing w:val="5"/>
                <w:sz w:val="20"/>
              </w:rPr>
              <w:t xml:space="preserve"> </w:t>
            </w:r>
            <w:r>
              <w:rPr>
                <w:i/>
                <w:sz w:val="20"/>
              </w:rPr>
              <w:t>3/col</w:t>
            </w:r>
            <w:r>
              <w:rPr>
                <w:i/>
                <w:spacing w:val="1"/>
                <w:sz w:val="20"/>
              </w:rPr>
              <w:t xml:space="preserve"> </w:t>
            </w:r>
            <w:r>
              <w:rPr>
                <w:i/>
                <w:sz w:val="20"/>
              </w:rPr>
              <w:t>2)</w:t>
            </w:r>
            <w:r>
              <w:rPr>
                <w:i/>
                <w:spacing w:val="-2"/>
                <w:sz w:val="20"/>
              </w:rPr>
              <w:t xml:space="preserve"> </w:t>
            </w:r>
            <w:r>
              <w:rPr>
                <w:i/>
                <w:sz w:val="20"/>
              </w:rPr>
              <w:t>x100%)</w:t>
            </w:r>
          </w:p>
        </w:tc>
        <w:tc>
          <w:tcPr>
            <w:tcW w:w="1700" w:type="dxa"/>
          </w:tcPr>
          <w:p w14:paraId="0E2AA5AE" w14:textId="77777777" w:rsidR="00490DC1" w:rsidRDefault="00551769">
            <w:pPr>
              <w:pStyle w:val="TableParagraph"/>
              <w:ind w:left="124" w:right="111"/>
              <w:jc w:val="center"/>
              <w:rPr>
                <w:i/>
                <w:sz w:val="20"/>
              </w:rPr>
            </w:pPr>
            <w:r>
              <w:rPr>
                <w:b/>
                <w:sz w:val="20"/>
              </w:rPr>
              <w:t>Ponderea</w:t>
            </w:r>
            <w:r>
              <w:rPr>
                <w:b/>
                <w:spacing w:val="1"/>
                <w:sz w:val="20"/>
              </w:rPr>
              <w:t xml:space="preserve"> </w:t>
            </w:r>
            <w:r>
              <w:rPr>
                <w:b/>
                <w:sz w:val="20"/>
              </w:rPr>
              <w:t>valorică totală</w:t>
            </w:r>
            <w:r>
              <w:rPr>
                <w:b/>
                <w:spacing w:val="1"/>
                <w:sz w:val="20"/>
              </w:rPr>
              <w:t xml:space="preserve"> </w:t>
            </w:r>
            <w:r>
              <w:rPr>
                <w:b/>
                <w:sz w:val="20"/>
              </w:rPr>
              <w:t>conform</w:t>
            </w:r>
            <w:r>
              <w:rPr>
                <w:b/>
                <w:spacing w:val="1"/>
                <w:sz w:val="20"/>
              </w:rPr>
              <w:t xml:space="preserve"> </w:t>
            </w:r>
            <w:r>
              <w:rPr>
                <w:b/>
                <w:sz w:val="20"/>
              </w:rPr>
              <w:t>clasificării</w:t>
            </w:r>
            <w:r>
              <w:rPr>
                <w:b/>
                <w:spacing w:val="1"/>
                <w:sz w:val="20"/>
              </w:rPr>
              <w:t xml:space="preserve"> </w:t>
            </w:r>
            <w:r>
              <w:rPr>
                <w:b/>
                <w:sz w:val="20"/>
              </w:rPr>
              <w:t>încălcărilor</w:t>
            </w:r>
            <w:r>
              <w:rPr>
                <w:b/>
                <w:spacing w:val="1"/>
                <w:sz w:val="20"/>
              </w:rPr>
              <w:t xml:space="preserve"> </w:t>
            </w:r>
            <w:r>
              <w:rPr>
                <w:i/>
                <w:sz w:val="20"/>
              </w:rPr>
              <w:t>(suma punctajului</w:t>
            </w:r>
            <w:r>
              <w:rPr>
                <w:i/>
                <w:spacing w:val="-47"/>
                <w:sz w:val="20"/>
              </w:rPr>
              <w:t xml:space="preserve"> </w:t>
            </w:r>
            <w:r>
              <w:rPr>
                <w:i/>
                <w:sz w:val="20"/>
              </w:rPr>
              <w:t>tuturor</w:t>
            </w:r>
            <w:r>
              <w:rPr>
                <w:i/>
                <w:spacing w:val="1"/>
                <w:sz w:val="20"/>
              </w:rPr>
              <w:t xml:space="preserve"> </w:t>
            </w:r>
            <w:r>
              <w:rPr>
                <w:i/>
                <w:sz w:val="20"/>
              </w:rPr>
              <w:t>întrebărilor</w:t>
            </w:r>
          </w:p>
          <w:p w14:paraId="1522C1BB" w14:textId="77777777" w:rsidR="00490DC1" w:rsidRDefault="00551769">
            <w:pPr>
              <w:pStyle w:val="TableParagraph"/>
              <w:spacing w:line="211" w:lineRule="exact"/>
              <w:ind w:left="124" w:right="111"/>
              <w:jc w:val="center"/>
              <w:rPr>
                <w:i/>
                <w:sz w:val="20"/>
              </w:rPr>
            </w:pPr>
            <w:r>
              <w:rPr>
                <w:i/>
                <w:sz w:val="20"/>
              </w:rPr>
              <w:t>aplicate)</w:t>
            </w:r>
          </w:p>
        </w:tc>
        <w:tc>
          <w:tcPr>
            <w:tcW w:w="1701" w:type="dxa"/>
          </w:tcPr>
          <w:p w14:paraId="716EDB47" w14:textId="77777777" w:rsidR="00490DC1" w:rsidRDefault="00551769">
            <w:pPr>
              <w:pStyle w:val="TableParagraph"/>
              <w:ind w:left="109" w:right="95" w:firstLine="2"/>
              <w:jc w:val="center"/>
              <w:rPr>
                <w:i/>
                <w:sz w:val="20"/>
              </w:rPr>
            </w:pPr>
            <w:r>
              <w:rPr>
                <w:b/>
                <w:sz w:val="20"/>
              </w:rPr>
              <w:t>Ponderea</w:t>
            </w:r>
            <w:r>
              <w:rPr>
                <w:b/>
                <w:spacing w:val="1"/>
                <w:sz w:val="20"/>
              </w:rPr>
              <w:t xml:space="preserve"> </w:t>
            </w:r>
            <w:r>
              <w:rPr>
                <w:b/>
                <w:sz w:val="20"/>
              </w:rPr>
              <w:t>valorică a</w:t>
            </w:r>
            <w:r>
              <w:rPr>
                <w:b/>
                <w:spacing w:val="1"/>
                <w:sz w:val="20"/>
              </w:rPr>
              <w:t xml:space="preserve"> </w:t>
            </w:r>
            <w:r>
              <w:rPr>
                <w:b/>
                <w:sz w:val="20"/>
              </w:rPr>
              <w:t>încălcărilor</w:t>
            </w:r>
            <w:r>
              <w:rPr>
                <w:b/>
                <w:spacing w:val="1"/>
                <w:sz w:val="20"/>
              </w:rPr>
              <w:t xml:space="preserve"> </w:t>
            </w:r>
            <w:r>
              <w:rPr>
                <w:b/>
                <w:sz w:val="20"/>
              </w:rPr>
              <w:t>constatate în</w:t>
            </w:r>
            <w:r>
              <w:rPr>
                <w:b/>
                <w:spacing w:val="1"/>
                <w:sz w:val="20"/>
              </w:rPr>
              <w:t xml:space="preserve"> </w:t>
            </w:r>
            <w:r>
              <w:rPr>
                <w:b/>
                <w:sz w:val="20"/>
              </w:rPr>
              <w:t>cadrul</w:t>
            </w:r>
            <w:r>
              <w:rPr>
                <w:b/>
                <w:spacing w:val="1"/>
                <w:sz w:val="20"/>
              </w:rPr>
              <w:t xml:space="preserve"> </w:t>
            </w:r>
            <w:r>
              <w:rPr>
                <w:b/>
                <w:sz w:val="20"/>
              </w:rPr>
              <w:t xml:space="preserve">controlului </w:t>
            </w:r>
            <w:r>
              <w:rPr>
                <w:i/>
                <w:sz w:val="20"/>
              </w:rPr>
              <w:t>(suma</w:t>
            </w:r>
            <w:r>
              <w:rPr>
                <w:i/>
                <w:spacing w:val="-47"/>
                <w:sz w:val="20"/>
              </w:rPr>
              <w:t xml:space="preserve"> </w:t>
            </w:r>
            <w:r>
              <w:rPr>
                <w:i/>
                <w:sz w:val="20"/>
              </w:rPr>
              <w:t>punctajului</w:t>
            </w:r>
            <w:r>
              <w:rPr>
                <w:i/>
                <w:spacing w:val="1"/>
                <w:sz w:val="20"/>
              </w:rPr>
              <w:t xml:space="preserve"> </w:t>
            </w:r>
            <w:r>
              <w:rPr>
                <w:i/>
                <w:sz w:val="20"/>
              </w:rPr>
              <w:t>întrebărilor</w:t>
            </w:r>
          </w:p>
          <w:p w14:paraId="44DF2369" w14:textId="77777777" w:rsidR="00490DC1" w:rsidRDefault="00551769">
            <w:pPr>
              <w:pStyle w:val="TableParagraph"/>
              <w:spacing w:line="211" w:lineRule="exact"/>
              <w:ind w:left="327" w:right="312"/>
              <w:jc w:val="center"/>
              <w:rPr>
                <w:i/>
                <w:sz w:val="20"/>
              </w:rPr>
            </w:pPr>
            <w:r>
              <w:rPr>
                <w:i/>
                <w:sz w:val="20"/>
              </w:rPr>
              <w:t>neconforme)</w:t>
            </w:r>
          </w:p>
        </w:tc>
        <w:tc>
          <w:tcPr>
            <w:tcW w:w="1363" w:type="dxa"/>
          </w:tcPr>
          <w:p w14:paraId="3F5E4D49" w14:textId="77777777" w:rsidR="00490DC1" w:rsidRDefault="00551769">
            <w:pPr>
              <w:pStyle w:val="TableParagraph"/>
              <w:ind w:left="108" w:right="241" w:hanging="3"/>
              <w:jc w:val="center"/>
              <w:rPr>
                <w:b/>
                <w:sz w:val="20"/>
              </w:rPr>
            </w:pPr>
            <w:r>
              <w:rPr>
                <w:b/>
                <w:sz w:val="20"/>
              </w:rPr>
              <w:t>Gradul de</w:t>
            </w:r>
            <w:r>
              <w:rPr>
                <w:b/>
                <w:spacing w:val="1"/>
                <w:sz w:val="20"/>
              </w:rPr>
              <w:t xml:space="preserve"> </w:t>
            </w:r>
            <w:r>
              <w:rPr>
                <w:b/>
                <w:sz w:val="20"/>
              </w:rPr>
              <w:t>conformare</w:t>
            </w:r>
            <w:r>
              <w:rPr>
                <w:b/>
                <w:spacing w:val="-47"/>
                <w:sz w:val="20"/>
              </w:rPr>
              <w:t xml:space="preserve"> </w:t>
            </w:r>
            <w:r>
              <w:rPr>
                <w:b/>
                <w:sz w:val="20"/>
              </w:rPr>
              <w:t>conform</w:t>
            </w:r>
            <w:r>
              <w:rPr>
                <w:b/>
                <w:spacing w:val="1"/>
                <w:sz w:val="20"/>
              </w:rPr>
              <w:t xml:space="preserve"> </w:t>
            </w:r>
            <w:r>
              <w:rPr>
                <w:b/>
                <w:sz w:val="20"/>
              </w:rPr>
              <w:t>numărului</w:t>
            </w:r>
            <w:r>
              <w:rPr>
                <w:b/>
                <w:spacing w:val="1"/>
                <w:sz w:val="20"/>
              </w:rPr>
              <w:t xml:space="preserve"> </w:t>
            </w:r>
            <w:r>
              <w:rPr>
                <w:b/>
                <w:sz w:val="20"/>
              </w:rPr>
              <w:t>de</w:t>
            </w:r>
            <w:r>
              <w:rPr>
                <w:b/>
                <w:spacing w:val="-8"/>
                <w:sz w:val="20"/>
              </w:rPr>
              <w:t xml:space="preserve"> </w:t>
            </w:r>
            <w:r>
              <w:rPr>
                <w:b/>
                <w:sz w:val="20"/>
              </w:rPr>
              <w:t>încălcări</w:t>
            </w:r>
          </w:p>
          <w:p w14:paraId="1FC7B0B4" w14:textId="77777777" w:rsidR="00490DC1" w:rsidRDefault="00551769">
            <w:pPr>
              <w:pStyle w:val="TableParagraph"/>
              <w:spacing w:line="228" w:lineRule="exact"/>
              <w:ind w:right="133"/>
              <w:jc w:val="center"/>
              <w:rPr>
                <w:b/>
                <w:sz w:val="20"/>
              </w:rPr>
            </w:pPr>
            <w:r>
              <w:rPr>
                <w:b/>
                <w:sz w:val="20"/>
              </w:rPr>
              <w:t>%</w:t>
            </w:r>
          </w:p>
          <w:p w14:paraId="4AD2B24C" w14:textId="77777777" w:rsidR="00490DC1" w:rsidRDefault="00551769">
            <w:pPr>
              <w:pStyle w:val="TableParagraph"/>
              <w:ind w:left="184" w:right="172"/>
              <w:jc w:val="center"/>
              <w:rPr>
                <w:i/>
                <w:sz w:val="20"/>
              </w:rPr>
            </w:pPr>
            <w:r>
              <w:rPr>
                <w:i/>
                <w:sz w:val="20"/>
              </w:rPr>
              <w:t>(1-(col 6/col</w:t>
            </w:r>
            <w:r>
              <w:rPr>
                <w:i/>
                <w:spacing w:val="-48"/>
                <w:sz w:val="20"/>
              </w:rPr>
              <w:t xml:space="preserve"> </w:t>
            </w:r>
            <w:r>
              <w:rPr>
                <w:i/>
                <w:sz w:val="20"/>
              </w:rPr>
              <w:t>5)</w:t>
            </w:r>
            <w:r>
              <w:rPr>
                <w:i/>
                <w:spacing w:val="-2"/>
                <w:sz w:val="20"/>
              </w:rPr>
              <w:t xml:space="preserve"> </w:t>
            </w:r>
            <w:r>
              <w:rPr>
                <w:i/>
                <w:sz w:val="20"/>
              </w:rPr>
              <w:t>x100%)</w:t>
            </w:r>
          </w:p>
        </w:tc>
      </w:tr>
      <w:tr w:rsidR="00490DC1" w14:paraId="25B1440C" w14:textId="77777777">
        <w:trPr>
          <w:trHeight w:val="230"/>
        </w:trPr>
        <w:tc>
          <w:tcPr>
            <w:tcW w:w="1134" w:type="dxa"/>
          </w:tcPr>
          <w:p w14:paraId="254DE9E9" w14:textId="77777777" w:rsidR="00490DC1" w:rsidRDefault="00551769">
            <w:pPr>
              <w:pStyle w:val="TableParagraph"/>
              <w:spacing w:line="210" w:lineRule="exact"/>
              <w:ind w:left="10"/>
              <w:jc w:val="center"/>
              <w:rPr>
                <w:i/>
                <w:sz w:val="20"/>
              </w:rPr>
            </w:pPr>
            <w:r>
              <w:rPr>
                <w:i/>
                <w:sz w:val="20"/>
              </w:rPr>
              <w:t>1</w:t>
            </w:r>
          </w:p>
        </w:tc>
        <w:tc>
          <w:tcPr>
            <w:tcW w:w="1304" w:type="dxa"/>
          </w:tcPr>
          <w:p w14:paraId="391355EE" w14:textId="77777777" w:rsidR="00490DC1" w:rsidRDefault="00551769">
            <w:pPr>
              <w:pStyle w:val="TableParagraph"/>
              <w:spacing w:line="210" w:lineRule="exact"/>
              <w:ind w:left="10"/>
              <w:jc w:val="center"/>
              <w:rPr>
                <w:i/>
                <w:sz w:val="20"/>
              </w:rPr>
            </w:pPr>
            <w:r>
              <w:rPr>
                <w:i/>
                <w:sz w:val="20"/>
              </w:rPr>
              <w:t>2</w:t>
            </w:r>
          </w:p>
        </w:tc>
        <w:tc>
          <w:tcPr>
            <w:tcW w:w="1389" w:type="dxa"/>
          </w:tcPr>
          <w:p w14:paraId="35D44D79" w14:textId="77777777" w:rsidR="00490DC1" w:rsidRDefault="00551769">
            <w:pPr>
              <w:pStyle w:val="TableParagraph"/>
              <w:spacing w:line="210" w:lineRule="exact"/>
              <w:ind w:left="7"/>
              <w:jc w:val="center"/>
              <w:rPr>
                <w:i/>
                <w:sz w:val="20"/>
              </w:rPr>
            </w:pPr>
            <w:r>
              <w:rPr>
                <w:i/>
                <w:sz w:val="20"/>
              </w:rPr>
              <w:t>3</w:t>
            </w:r>
          </w:p>
        </w:tc>
        <w:tc>
          <w:tcPr>
            <w:tcW w:w="1417" w:type="dxa"/>
          </w:tcPr>
          <w:p w14:paraId="2CACF5C6" w14:textId="77777777" w:rsidR="00490DC1" w:rsidRDefault="00551769">
            <w:pPr>
              <w:pStyle w:val="TableParagraph"/>
              <w:spacing w:line="210" w:lineRule="exact"/>
              <w:ind w:left="12"/>
              <w:jc w:val="center"/>
              <w:rPr>
                <w:i/>
                <w:sz w:val="20"/>
              </w:rPr>
            </w:pPr>
            <w:r>
              <w:rPr>
                <w:i/>
                <w:sz w:val="20"/>
              </w:rPr>
              <w:t>4</w:t>
            </w:r>
          </w:p>
        </w:tc>
        <w:tc>
          <w:tcPr>
            <w:tcW w:w="1700" w:type="dxa"/>
          </w:tcPr>
          <w:p w14:paraId="025D661B" w14:textId="77777777" w:rsidR="00490DC1" w:rsidRDefault="00551769">
            <w:pPr>
              <w:pStyle w:val="TableParagraph"/>
              <w:spacing w:line="210" w:lineRule="exact"/>
              <w:ind w:left="10"/>
              <w:jc w:val="center"/>
              <w:rPr>
                <w:i/>
                <w:sz w:val="20"/>
              </w:rPr>
            </w:pPr>
            <w:r>
              <w:rPr>
                <w:i/>
                <w:sz w:val="20"/>
              </w:rPr>
              <w:t>5</w:t>
            </w:r>
          </w:p>
        </w:tc>
        <w:tc>
          <w:tcPr>
            <w:tcW w:w="1701" w:type="dxa"/>
          </w:tcPr>
          <w:p w14:paraId="5422BDA0" w14:textId="77777777" w:rsidR="00490DC1" w:rsidRDefault="00551769">
            <w:pPr>
              <w:pStyle w:val="TableParagraph"/>
              <w:spacing w:line="210" w:lineRule="exact"/>
              <w:ind w:left="12"/>
              <w:jc w:val="center"/>
              <w:rPr>
                <w:i/>
                <w:sz w:val="20"/>
              </w:rPr>
            </w:pPr>
            <w:r>
              <w:rPr>
                <w:i/>
                <w:sz w:val="20"/>
              </w:rPr>
              <w:t>6</w:t>
            </w:r>
          </w:p>
        </w:tc>
        <w:tc>
          <w:tcPr>
            <w:tcW w:w="1363" w:type="dxa"/>
          </w:tcPr>
          <w:p w14:paraId="53D17639" w14:textId="77777777" w:rsidR="00490DC1" w:rsidRDefault="00551769">
            <w:pPr>
              <w:pStyle w:val="TableParagraph"/>
              <w:spacing w:line="210" w:lineRule="exact"/>
              <w:ind w:left="11"/>
              <w:jc w:val="center"/>
              <w:rPr>
                <w:i/>
                <w:sz w:val="20"/>
              </w:rPr>
            </w:pPr>
            <w:r>
              <w:rPr>
                <w:i/>
                <w:sz w:val="20"/>
              </w:rPr>
              <w:t>7</w:t>
            </w:r>
          </w:p>
        </w:tc>
      </w:tr>
      <w:tr w:rsidR="00C928B2" w14:paraId="0D268636" w14:textId="77777777">
        <w:trPr>
          <w:trHeight w:val="345"/>
        </w:trPr>
        <w:tc>
          <w:tcPr>
            <w:tcW w:w="1134" w:type="dxa"/>
          </w:tcPr>
          <w:p w14:paraId="1C8C43F2" w14:textId="77777777" w:rsidR="00C928B2" w:rsidRDefault="00C928B2" w:rsidP="00C928B2">
            <w:pPr>
              <w:pStyle w:val="TableParagraph"/>
              <w:spacing w:before="55"/>
              <w:ind w:left="107"/>
              <w:rPr>
                <w:sz w:val="20"/>
              </w:rPr>
            </w:pPr>
            <w:r>
              <w:rPr>
                <w:sz w:val="20"/>
              </w:rPr>
              <w:t>Minore</w:t>
            </w:r>
          </w:p>
        </w:tc>
        <w:tc>
          <w:tcPr>
            <w:tcW w:w="1304" w:type="dxa"/>
          </w:tcPr>
          <w:p w14:paraId="4C176E9C" w14:textId="77777777" w:rsidR="00C928B2" w:rsidRDefault="00C928B2" w:rsidP="00C928B2">
            <w:pPr>
              <w:pStyle w:val="TableParagraph"/>
              <w:spacing w:before="55"/>
              <w:ind w:left="10"/>
              <w:jc w:val="center"/>
              <w:rPr>
                <w:sz w:val="20"/>
              </w:rPr>
            </w:pPr>
            <w:r>
              <w:rPr>
                <w:sz w:val="20"/>
              </w:rPr>
              <w:t>3</w:t>
            </w:r>
          </w:p>
        </w:tc>
        <w:tc>
          <w:tcPr>
            <w:tcW w:w="1389" w:type="dxa"/>
          </w:tcPr>
          <w:p w14:paraId="39FB2C64" w14:textId="77777777" w:rsidR="00C928B2" w:rsidRDefault="00C928B2" w:rsidP="00C928B2">
            <w:pPr>
              <w:pStyle w:val="TableParagraph"/>
              <w:rPr>
                <w:sz w:val="20"/>
              </w:rPr>
            </w:pPr>
          </w:p>
        </w:tc>
        <w:tc>
          <w:tcPr>
            <w:tcW w:w="1417" w:type="dxa"/>
          </w:tcPr>
          <w:p w14:paraId="73E2CA5F" w14:textId="77777777" w:rsidR="00C928B2" w:rsidRDefault="00C928B2" w:rsidP="00C928B2">
            <w:pPr>
              <w:pStyle w:val="TableParagraph"/>
              <w:rPr>
                <w:sz w:val="20"/>
              </w:rPr>
            </w:pPr>
          </w:p>
        </w:tc>
        <w:tc>
          <w:tcPr>
            <w:tcW w:w="1700" w:type="dxa"/>
          </w:tcPr>
          <w:p w14:paraId="5E7A9ABE" w14:textId="57D6F056" w:rsidR="00C928B2" w:rsidRDefault="00C928B2" w:rsidP="00C928B2">
            <w:pPr>
              <w:pStyle w:val="TableParagraph"/>
              <w:rPr>
                <w:sz w:val="20"/>
              </w:rPr>
            </w:pPr>
            <w:r>
              <w:rPr>
                <w:sz w:val="20"/>
              </w:rPr>
              <w:t>17</w:t>
            </w:r>
          </w:p>
        </w:tc>
        <w:tc>
          <w:tcPr>
            <w:tcW w:w="1701" w:type="dxa"/>
          </w:tcPr>
          <w:p w14:paraId="208F4B29" w14:textId="45C8D965" w:rsidR="00C928B2" w:rsidRDefault="00C928B2" w:rsidP="00C928B2">
            <w:pPr>
              <w:pStyle w:val="TableParagraph"/>
              <w:spacing w:before="55"/>
              <w:ind w:left="751"/>
              <w:rPr>
                <w:sz w:val="20"/>
              </w:rPr>
            </w:pPr>
          </w:p>
        </w:tc>
        <w:tc>
          <w:tcPr>
            <w:tcW w:w="1363" w:type="dxa"/>
          </w:tcPr>
          <w:p w14:paraId="34431918" w14:textId="77777777" w:rsidR="00C928B2" w:rsidRDefault="00C928B2" w:rsidP="00C928B2">
            <w:pPr>
              <w:pStyle w:val="TableParagraph"/>
              <w:rPr>
                <w:sz w:val="20"/>
              </w:rPr>
            </w:pPr>
          </w:p>
        </w:tc>
      </w:tr>
      <w:tr w:rsidR="00C928B2" w14:paraId="70D58525" w14:textId="77777777">
        <w:trPr>
          <w:trHeight w:val="345"/>
        </w:trPr>
        <w:tc>
          <w:tcPr>
            <w:tcW w:w="1134" w:type="dxa"/>
          </w:tcPr>
          <w:p w14:paraId="19F78CF4" w14:textId="77777777" w:rsidR="00C928B2" w:rsidRDefault="00C928B2" w:rsidP="00C928B2">
            <w:pPr>
              <w:pStyle w:val="TableParagraph"/>
              <w:spacing w:before="54"/>
              <w:ind w:left="107"/>
              <w:rPr>
                <w:sz w:val="20"/>
              </w:rPr>
            </w:pPr>
            <w:r>
              <w:rPr>
                <w:sz w:val="20"/>
              </w:rPr>
              <w:t>Grave</w:t>
            </w:r>
          </w:p>
        </w:tc>
        <w:tc>
          <w:tcPr>
            <w:tcW w:w="1304" w:type="dxa"/>
          </w:tcPr>
          <w:p w14:paraId="48E71D1E" w14:textId="77777777" w:rsidR="00C928B2" w:rsidRDefault="00C928B2" w:rsidP="00C928B2">
            <w:pPr>
              <w:pStyle w:val="TableParagraph"/>
              <w:spacing w:before="54"/>
              <w:ind w:left="135" w:right="125"/>
              <w:jc w:val="center"/>
              <w:rPr>
                <w:sz w:val="20"/>
              </w:rPr>
            </w:pPr>
            <w:r>
              <w:rPr>
                <w:sz w:val="20"/>
              </w:rPr>
              <w:t>17</w:t>
            </w:r>
          </w:p>
        </w:tc>
        <w:tc>
          <w:tcPr>
            <w:tcW w:w="1389" w:type="dxa"/>
          </w:tcPr>
          <w:p w14:paraId="6554F5BE" w14:textId="77777777" w:rsidR="00C928B2" w:rsidRDefault="00C928B2" w:rsidP="00C928B2">
            <w:pPr>
              <w:pStyle w:val="TableParagraph"/>
              <w:rPr>
                <w:sz w:val="20"/>
              </w:rPr>
            </w:pPr>
          </w:p>
        </w:tc>
        <w:tc>
          <w:tcPr>
            <w:tcW w:w="1417" w:type="dxa"/>
          </w:tcPr>
          <w:p w14:paraId="07645ECE" w14:textId="77777777" w:rsidR="00C928B2" w:rsidRDefault="00C928B2" w:rsidP="00C928B2">
            <w:pPr>
              <w:pStyle w:val="TableParagraph"/>
              <w:rPr>
                <w:sz w:val="20"/>
              </w:rPr>
            </w:pPr>
          </w:p>
        </w:tc>
        <w:tc>
          <w:tcPr>
            <w:tcW w:w="1700" w:type="dxa"/>
          </w:tcPr>
          <w:p w14:paraId="3095C414" w14:textId="6BCEF5B2" w:rsidR="00C928B2" w:rsidRDefault="00C928B2" w:rsidP="00C928B2">
            <w:pPr>
              <w:pStyle w:val="TableParagraph"/>
              <w:rPr>
                <w:sz w:val="20"/>
              </w:rPr>
            </w:pPr>
            <w:r>
              <w:rPr>
                <w:sz w:val="20"/>
              </w:rPr>
              <w:t>178</w:t>
            </w:r>
          </w:p>
        </w:tc>
        <w:tc>
          <w:tcPr>
            <w:tcW w:w="1701" w:type="dxa"/>
          </w:tcPr>
          <w:p w14:paraId="7C8FF26D" w14:textId="4548C697" w:rsidR="00C928B2" w:rsidRDefault="00C928B2" w:rsidP="00C928B2">
            <w:pPr>
              <w:pStyle w:val="TableParagraph"/>
              <w:spacing w:before="54"/>
              <w:ind w:left="702"/>
              <w:rPr>
                <w:sz w:val="20"/>
              </w:rPr>
            </w:pPr>
          </w:p>
        </w:tc>
        <w:tc>
          <w:tcPr>
            <w:tcW w:w="1363" w:type="dxa"/>
          </w:tcPr>
          <w:p w14:paraId="39544485" w14:textId="77777777" w:rsidR="00C928B2" w:rsidRDefault="00C928B2" w:rsidP="00C928B2">
            <w:pPr>
              <w:pStyle w:val="TableParagraph"/>
              <w:rPr>
                <w:sz w:val="20"/>
              </w:rPr>
            </w:pPr>
          </w:p>
        </w:tc>
      </w:tr>
    </w:tbl>
    <w:p w14:paraId="4A61CCAF" w14:textId="77777777" w:rsidR="00490DC1" w:rsidRDefault="00490DC1">
      <w:pPr>
        <w:rPr>
          <w:sz w:val="20"/>
        </w:rPr>
        <w:sectPr w:rsidR="00490DC1">
          <w:pgSz w:w="11910" w:h="16840"/>
          <w:pgMar w:top="1000" w:right="360" w:bottom="280" w:left="1120" w:header="708" w:footer="708" w:gutter="0"/>
          <w:cols w:space="708"/>
        </w:sectPr>
      </w:pPr>
    </w:p>
    <w:tbl>
      <w:tblPr>
        <w:tblStyle w:val="TableNormal1"/>
        <w:tblW w:w="0" w:type="auto"/>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1304"/>
        <w:gridCol w:w="1389"/>
        <w:gridCol w:w="1417"/>
        <w:gridCol w:w="1700"/>
        <w:gridCol w:w="1701"/>
        <w:gridCol w:w="1363"/>
      </w:tblGrid>
      <w:tr w:rsidR="00490DC1" w14:paraId="2998B394" w14:textId="77777777">
        <w:trPr>
          <w:trHeight w:val="460"/>
        </w:trPr>
        <w:tc>
          <w:tcPr>
            <w:tcW w:w="1134" w:type="dxa"/>
          </w:tcPr>
          <w:p w14:paraId="24F63350" w14:textId="77777777" w:rsidR="00490DC1" w:rsidRDefault="00551769">
            <w:pPr>
              <w:pStyle w:val="TableParagraph"/>
              <w:spacing w:line="220" w:lineRule="exact"/>
              <w:ind w:left="107"/>
              <w:rPr>
                <w:sz w:val="20"/>
              </w:rPr>
            </w:pPr>
            <w:bookmarkStart w:id="2" w:name="_Hlk163546570"/>
            <w:r>
              <w:rPr>
                <w:sz w:val="20"/>
              </w:rPr>
              <w:lastRenderedPageBreak/>
              <w:t>Foarte</w:t>
            </w:r>
          </w:p>
          <w:p w14:paraId="141B4075" w14:textId="77777777" w:rsidR="00490DC1" w:rsidRDefault="00551769">
            <w:pPr>
              <w:pStyle w:val="TableParagraph"/>
              <w:spacing w:line="221" w:lineRule="exact"/>
              <w:ind w:left="107"/>
              <w:rPr>
                <w:sz w:val="20"/>
              </w:rPr>
            </w:pPr>
            <w:r>
              <w:rPr>
                <w:sz w:val="20"/>
              </w:rPr>
              <w:t>grave</w:t>
            </w:r>
          </w:p>
        </w:tc>
        <w:tc>
          <w:tcPr>
            <w:tcW w:w="1304" w:type="dxa"/>
          </w:tcPr>
          <w:p w14:paraId="74848B69" w14:textId="77777777" w:rsidR="00490DC1" w:rsidRDefault="00551769">
            <w:pPr>
              <w:pStyle w:val="TableParagraph"/>
              <w:spacing w:before="105"/>
              <w:ind w:left="136" w:right="125"/>
              <w:jc w:val="center"/>
              <w:rPr>
                <w:sz w:val="20"/>
              </w:rPr>
            </w:pPr>
            <w:r>
              <w:rPr>
                <w:sz w:val="20"/>
              </w:rPr>
              <w:t>18</w:t>
            </w:r>
          </w:p>
        </w:tc>
        <w:tc>
          <w:tcPr>
            <w:tcW w:w="1389" w:type="dxa"/>
          </w:tcPr>
          <w:p w14:paraId="1BE54338" w14:textId="77777777" w:rsidR="00490DC1" w:rsidRDefault="00490DC1">
            <w:pPr>
              <w:pStyle w:val="TableParagraph"/>
              <w:rPr>
                <w:sz w:val="20"/>
              </w:rPr>
            </w:pPr>
          </w:p>
        </w:tc>
        <w:tc>
          <w:tcPr>
            <w:tcW w:w="1417" w:type="dxa"/>
          </w:tcPr>
          <w:p w14:paraId="4550696D" w14:textId="77777777" w:rsidR="00490DC1" w:rsidRDefault="00490DC1">
            <w:pPr>
              <w:pStyle w:val="TableParagraph"/>
              <w:rPr>
                <w:sz w:val="20"/>
              </w:rPr>
            </w:pPr>
          </w:p>
        </w:tc>
        <w:tc>
          <w:tcPr>
            <w:tcW w:w="1700" w:type="dxa"/>
          </w:tcPr>
          <w:p w14:paraId="38E94946" w14:textId="48C0E1C5" w:rsidR="00490DC1" w:rsidRDefault="00C928B2">
            <w:pPr>
              <w:pStyle w:val="TableParagraph"/>
              <w:rPr>
                <w:sz w:val="20"/>
              </w:rPr>
            </w:pPr>
            <w:r>
              <w:rPr>
                <w:sz w:val="20"/>
              </w:rPr>
              <w:t>313</w:t>
            </w:r>
          </w:p>
        </w:tc>
        <w:tc>
          <w:tcPr>
            <w:tcW w:w="1701" w:type="dxa"/>
          </w:tcPr>
          <w:p w14:paraId="68ACD1A0" w14:textId="464C54EE" w:rsidR="00490DC1" w:rsidRDefault="00490DC1">
            <w:pPr>
              <w:pStyle w:val="TableParagraph"/>
              <w:spacing w:before="105"/>
              <w:ind w:left="702"/>
              <w:rPr>
                <w:sz w:val="20"/>
              </w:rPr>
            </w:pPr>
          </w:p>
        </w:tc>
        <w:tc>
          <w:tcPr>
            <w:tcW w:w="1363" w:type="dxa"/>
          </w:tcPr>
          <w:p w14:paraId="48F2E71A" w14:textId="77777777" w:rsidR="00490DC1" w:rsidRDefault="00490DC1">
            <w:pPr>
              <w:pStyle w:val="TableParagraph"/>
              <w:rPr>
                <w:sz w:val="20"/>
              </w:rPr>
            </w:pPr>
          </w:p>
        </w:tc>
      </w:tr>
      <w:tr w:rsidR="00490DC1" w14:paraId="1AA8970D" w14:textId="77777777">
        <w:trPr>
          <w:trHeight w:val="460"/>
        </w:trPr>
        <w:tc>
          <w:tcPr>
            <w:tcW w:w="1134" w:type="dxa"/>
          </w:tcPr>
          <w:p w14:paraId="622DF427" w14:textId="77777777" w:rsidR="00490DC1" w:rsidRDefault="00551769">
            <w:pPr>
              <w:pStyle w:val="TableParagraph"/>
              <w:spacing w:before="106"/>
              <w:ind w:left="338"/>
              <w:rPr>
                <w:b/>
                <w:sz w:val="20"/>
              </w:rPr>
            </w:pPr>
            <w:r>
              <w:rPr>
                <w:b/>
                <w:sz w:val="20"/>
              </w:rPr>
              <w:t>Total</w:t>
            </w:r>
          </w:p>
        </w:tc>
        <w:tc>
          <w:tcPr>
            <w:tcW w:w="1304" w:type="dxa"/>
          </w:tcPr>
          <w:p w14:paraId="17FC6FA3" w14:textId="77777777" w:rsidR="00490DC1" w:rsidRDefault="00551769">
            <w:pPr>
              <w:pStyle w:val="TableParagraph"/>
              <w:spacing w:before="106"/>
              <w:ind w:left="135" w:right="125"/>
              <w:jc w:val="center"/>
              <w:rPr>
                <w:b/>
                <w:sz w:val="20"/>
              </w:rPr>
            </w:pPr>
            <w:r>
              <w:rPr>
                <w:b/>
                <w:sz w:val="20"/>
              </w:rPr>
              <w:t>38</w:t>
            </w:r>
          </w:p>
        </w:tc>
        <w:tc>
          <w:tcPr>
            <w:tcW w:w="1389" w:type="dxa"/>
          </w:tcPr>
          <w:p w14:paraId="4A53702B" w14:textId="77777777" w:rsidR="00490DC1" w:rsidRDefault="00490DC1">
            <w:pPr>
              <w:pStyle w:val="TableParagraph"/>
              <w:rPr>
                <w:sz w:val="20"/>
              </w:rPr>
            </w:pPr>
          </w:p>
        </w:tc>
        <w:tc>
          <w:tcPr>
            <w:tcW w:w="1417" w:type="dxa"/>
          </w:tcPr>
          <w:p w14:paraId="7E03050C" w14:textId="77777777" w:rsidR="00490DC1" w:rsidRDefault="00490DC1">
            <w:pPr>
              <w:pStyle w:val="TableParagraph"/>
              <w:rPr>
                <w:sz w:val="20"/>
              </w:rPr>
            </w:pPr>
          </w:p>
        </w:tc>
        <w:tc>
          <w:tcPr>
            <w:tcW w:w="1700" w:type="dxa"/>
          </w:tcPr>
          <w:p w14:paraId="54E59EFC" w14:textId="3FE4C452" w:rsidR="00490DC1" w:rsidRDefault="00C928B2">
            <w:pPr>
              <w:pStyle w:val="TableParagraph"/>
              <w:rPr>
                <w:sz w:val="20"/>
              </w:rPr>
            </w:pPr>
            <w:r>
              <w:rPr>
                <w:sz w:val="20"/>
              </w:rPr>
              <w:t>508</w:t>
            </w:r>
          </w:p>
        </w:tc>
        <w:tc>
          <w:tcPr>
            <w:tcW w:w="1701" w:type="dxa"/>
          </w:tcPr>
          <w:p w14:paraId="08110CAE" w14:textId="796311D0" w:rsidR="00490DC1" w:rsidRDefault="00490DC1">
            <w:pPr>
              <w:pStyle w:val="TableParagraph"/>
              <w:spacing w:before="106"/>
              <w:ind w:left="702"/>
              <w:rPr>
                <w:b/>
                <w:sz w:val="20"/>
              </w:rPr>
            </w:pPr>
          </w:p>
        </w:tc>
        <w:tc>
          <w:tcPr>
            <w:tcW w:w="1363" w:type="dxa"/>
          </w:tcPr>
          <w:p w14:paraId="11202E9A" w14:textId="77777777" w:rsidR="00490DC1" w:rsidRDefault="00490DC1">
            <w:pPr>
              <w:pStyle w:val="TableParagraph"/>
              <w:rPr>
                <w:sz w:val="20"/>
              </w:rPr>
            </w:pPr>
          </w:p>
        </w:tc>
      </w:tr>
      <w:bookmarkEnd w:id="2"/>
    </w:tbl>
    <w:p w14:paraId="50B77DAD" w14:textId="77777777" w:rsidR="00490DC1" w:rsidRDefault="00490DC1">
      <w:pPr>
        <w:pStyle w:val="a3"/>
        <w:spacing w:before="8"/>
        <w:rPr>
          <w:b/>
          <w:i/>
          <w:sz w:val="16"/>
        </w:rPr>
      </w:pPr>
    </w:p>
    <w:p w14:paraId="2A5D3947" w14:textId="77777777" w:rsidR="00490DC1" w:rsidRDefault="00551769">
      <w:pPr>
        <w:pStyle w:val="3"/>
        <w:tabs>
          <w:tab w:val="left" w:pos="8113"/>
        </w:tabs>
        <w:rPr>
          <w:b w:val="0"/>
        </w:rPr>
      </w:pPr>
      <w:r>
        <w:t>Punctajul</w:t>
      </w:r>
      <w:r>
        <w:rPr>
          <w:spacing w:val="-2"/>
        </w:rPr>
        <w:t xml:space="preserve"> </w:t>
      </w:r>
      <w:r>
        <w:t>pentru</w:t>
      </w:r>
      <w:r>
        <w:rPr>
          <w:spacing w:val="-2"/>
        </w:rPr>
        <w:t xml:space="preserve"> </w:t>
      </w:r>
      <w:r>
        <w:t>evaluarea</w:t>
      </w:r>
      <w:r>
        <w:rPr>
          <w:spacing w:val="-1"/>
        </w:rPr>
        <w:t xml:space="preserve"> </w:t>
      </w:r>
      <w:r>
        <w:t>riscului:</w:t>
      </w:r>
      <w:r>
        <w:rPr>
          <w:b w:val="0"/>
          <w:u w:val="single"/>
        </w:rPr>
        <w:t xml:space="preserve"> </w:t>
      </w:r>
      <w:r>
        <w:rPr>
          <w:b w:val="0"/>
          <w:u w:val="single"/>
        </w:rPr>
        <w:tab/>
      </w:r>
    </w:p>
    <w:p w14:paraId="556B340E" w14:textId="77777777" w:rsidR="00490DC1" w:rsidRDefault="00551769">
      <w:pPr>
        <w:pStyle w:val="a4"/>
        <w:numPr>
          <w:ilvl w:val="0"/>
          <w:numId w:val="1"/>
        </w:numPr>
        <w:tabs>
          <w:tab w:val="left" w:pos="793"/>
        </w:tabs>
        <w:spacing w:before="38"/>
        <w:rPr>
          <w:b/>
        </w:rPr>
      </w:pPr>
      <w:r>
        <w:rPr>
          <w:b/>
        </w:rPr>
        <w:t>Lista</w:t>
      </w:r>
      <w:r>
        <w:rPr>
          <w:b/>
          <w:spacing w:val="-2"/>
        </w:rPr>
        <w:t xml:space="preserve"> </w:t>
      </w:r>
      <w:r>
        <w:rPr>
          <w:b/>
        </w:rPr>
        <w:t>actelor</w:t>
      </w:r>
      <w:r>
        <w:rPr>
          <w:b/>
          <w:spacing w:val="-1"/>
        </w:rPr>
        <w:t xml:space="preserve"> </w:t>
      </w:r>
      <w:r>
        <w:rPr>
          <w:b/>
        </w:rPr>
        <w:t>normative</w:t>
      </w:r>
      <w:r>
        <w:rPr>
          <w:b/>
          <w:spacing w:val="-2"/>
        </w:rPr>
        <w:t xml:space="preserve"> </w:t>
      </w:r>
      <w:r>
        <w:rPr>
          <w:b/>
        </w:rPr>
        <w:t>relevante</w:t>
      </w:r>
    </w:p>
    <w:p w14:paraId="0CB8E012" w14:textId="77777777" w:rsidR="00490DC1" w:rsidRDefault="00551769">
      <w:pPr>
        <w:pStyle w:val="a4"/>
        <w:numPr>
          <w:ilvl w:val="1"/>
          <w:numId w:val="1"/>
        </w:numPr>
        <w:tabs>
          <w:tab w:val="left" w:pos="1018"/>
          <w:tab w:val="left" w:pos="1019"/>
        </w:tabs>
        <w:spacing w:before="35"/>
        <w:ind w:hanging="361"/>
        <w:rPr>
          <w:sz w:val="20"/>
        </w:rPr>
      </w:pPr>
      <w:r>
        <w:rPr>
          <w:sz w:val="20"/>
        </w:rPr>
        <w:t>.Legea</w:t>
      </w:r>
      <w:r>
        <w:rPr>
          <w:spacing w:val="-3"/>
          <w:sz w:val="20"/>
        </w:rPr>
        <w:t xml:space="preserve"> </w:t>
      </w:r>
      <w:r>
        <w:rPr>
          <w:sz w:val="20"/>
        </w:rPr>
        <w:t>viei</w:t>
      </w:r>
      <w:r>
        <w:rPr>
          <w:spacing w:val="-2"/>
          <w:sz w:val="20"/>
        </w:rPr>
        <w:t xml:space="preserve"> </w:t>
      </w:r>
      <w:r>
        <w:rPr>
          <w:sz w:val="20"/>
        </w:rPr>
        <w:t>şi</w:t>
      </w:r>
      <w:r>
        <w:rPr>
          <w:spacing w:val="-3"/>
          <w:sz w:val="20"/>
        </w:rPr>
        <w:t xml:space="preserve"> </w:t>
      </w:r>
      <w:r>
        <w:rPr>
          <w:sz w:val="20"/>
        </w:rPr>
        <w:t>vinului</w:t>
      </w:r>
      <w:r>
        <w:rPr>
          <w:spacing w:val="-3"/>
          <w:sz w:val="20"/>
        </w:rPr>
        <w:t xml:space="preserve"> </w:t>
      </w:r>
      <w:r>
        <w:rPr>
          <w:sz w:val="20"/>
        </w:rPr>
        <w:t>nr.</w:t>
      </w:r>
      <w:r>
        <w:rPr>
          <w:spacing w:val="-2"/>
          <w:sz w:val="20"/>
        </w:rPr>
        <w:t xml:space="preserve"> </w:t>
      </w:r>
      <w:r>
        <w:rPr>
          <w:sz w:val="20"/>
        </w:rPr>
        <w:t>57/2006;</w:t>
      </w:r>
    </w:p>
    <w:p w14:paraId="2B78C3FE" w14:textId="77777777" w:rsidR="00490DC1" w:rsidRDefault="00551769">
      <w:pPr>
        <w:pStyle w:val="a4"/>
        <w:numPr>
          <w:ilvl w:val="1"/>
          <w:numId w:val="1"/>
        </w:numPr>
        <w:tabs>
          <w:tab w:val="left" w:pos="1018"/>
          <w:tab w:val="left" w:pos="1019"/>
        </w:tabs>
        <w:spacing w:before="36"/>
        <w:ind w:hanging="361"/>
        <w:rPr>
          <w:sz w:val="20"/>
        </w:rPr>
      </w:pPr>
      <w:r>
        <w:rPr>
          <w:sz w:val="20"/>
        </w:rPr>
        <w:t>Legea</w:t>
      </w:r>
      <w:r>
        <w:rPr>
          <w:spacing w:val="-4"/>
          <w:sz w:val="20"/>
        </w:rPr>
        <w:t xml:space="preserve"> </w:t>
      </w:r>
      <w:r>
        <w:rPr>
          <w:sz w:val="20"/>
        </w:rPr>
        <w:t>nr.</w:t>
      </w:r>
      <w:r>
        <w:rPr>
          <w:spacing w:val="-4"/>
          <w:sz w:val="20"/>
        </w:rPr>
        <w:t xml:space="preserve"> </w:t>
      </w:r>
      <w:r>
        <w:rPr>
          <w:sz w:val="20"/>
        </w:rPr>
        <w:t>1100/2000</w:t>
      </w:r>
      <w:r>
        <w:rPr>
          <w:spacing w:val="-4"/>
          <w:sz w:val="20"/>
        </w:rPr>
        <w:t xml:space="preserve"> </w:t>
      </w:r>
      <w:r>
        <w:rPr>
          <w:sz w:val="20"/>
        </w:rPr>
        <w:t>cu</w:t>
      </w:r>
      <w:r>
        <w:rPr>
          <w:spacing w:val="-3"/>
          <w:sz w:val="20"/>
        </w:rPr>
        <w:t xml:space="preserve"> </w:t>
      </w:r>
      <w:r>
        <w:rPr>
          <w:sz w:val="20"/>
        </w:rPr>
        <w:t>privire</w:t>
      </w:r>
      <w:r>
        <w:rPr>
          <w:spacing w:val="-4"/>
          <w:sz w:val="20"/>
        </w:rPr>
        <w:t xml:space="preserve"> </w:t>
      </w:r>
      <w:r>
        <w:rPr>
          <w:sz w:val="20"/>
        </w:rPr>
        <w:t>la</w:t>
      </w:r>
      <w:r>
        <w:rPr>
          <w:spacing w:val="-4"/>
          <w:sz w:val="20"/>
        </w:rPr>
        <w:t xml:space="preserve"> </w:t>
      </w:r>
      <w:r>
        <w:rPr>
          <w:sz w:val="20"/>
        </w:rPr>
        <w:t>fabricarea</w:t>
      </w:r>
      <w:r>
        <w:rPr>
          <w:spacing w:val="-4"/>
          <w:sz w:val="20"/>
        </w:rPr>
        <w:t xml:space="preserve"> </w:t>
      </w:r>
      <w:r>
        <w:rPr>
          <w:sz w:val="20"/>
        </w:rPr>
        <w:t>şi</w:t>
      </w:r>
      <w:r>
        <w:rPr>
          <w:spacing w:val="-3"/>
          <w:sz w:val="20"/>
        </w:rPr>
        <w:t xml:space="preserve"> </w:t>
      </w:r>
      <w:r>
        <w:rPr>
          <w:sz w:val="20"/>
        </w:rPr>
        <w:t>circulaţia</w:t>
      </w:r>
      <w:r>
        <w:rPr>
          <w:spacing w:val="-4"/>
          <w:sz w:val="20"/>
        </w:rPr>
        <w:t xml:space="preserve"> </w:t>
      </w:r>
      <w:r>
        <w:rPr>
          <w:sz w:val="20"/>
        </w:rPr>
        <w:t>alcoolului</w:t>
      </w:r>
      <w:r>
        <w:rPr>
          <w:spacing w:val="-4"/>
          <w:sz w:val="20"/>
        </w:rPr>
        <w:t xml:space="preserve"> </w:t>
      </w:r>
      <w:r>
        <w:rPr>
          <w:sz w:val="20"/>
        </w:rPr>
        <w:t>etilic</w:t>
      </w:r>
      <w:r>
        <w:rPr>
          <w:spacing w:val="-3"/>
          <w:sz w:val="20"/>
        </w:rPr>
        <w:t xml:space="preserve"> </w:t>
      </w:r>
      <w:r>
        <w:rPr>
          <w:sz w:val="20"/>
        </w:rPr>
        <w:t>şi</w:t>
      </w:r>
      <w:r>
        <w:rPr>
          <w:spacing w:val="-4"/>
          <w:sz w:val="20"/>
        </w:rPr>
        <w:t xml:space="preserve"> </w:t>
      </w:r>
      <w:r>
        <w:rPr>
          <w:sz w:val="20"/>
        </w:rPr>
        <w:t>a</w:t>
      </w:r>
      <w:r>
        <w:rPr>
          <w:spacing w:val="-4"/>
          <w:sz w:val="20"/>
        </w:rPr>
        <w:t xml:space="preserve"> </w:t>
      </w:r>
      <w:r>
        <w:rPr>
          <w:sz w:val="20"/>
        </w:rPr>
        <w:t>producţiei</w:t>
      </w:r>
      <w:r>
        <w:rPr>
          <w:spacing w:val="-4"/>
          <w:sz w:val="20"/>
        </w:rPr>
        <w:t xml:space="preserve"> </w:t>
      </w:r>
      <w:r>
        <w:rPr>
          <w:sz w:val="20"/>
        </w:rPr>
        <w:t>alcoolice;</w:t>
      </w:r>
    </w:p>
    <w:p w14:paraId="29187286" w14:textId="47EB6882" w:rsidR="00C928B2" w:rsidRPr="00E00DF9" w:rsidRDefault="00C928B2">
      <w:pPr>
        <w:pStyle w:val="a4"/>
        <w:numPr>
          <w:ilvl w:val="1"/>
          <w:numId w:val="1"/>
        </w:numPr>
        <w:tabs>
          <w:tab w:val="left" w:pos="1018"/>
          <w:tab w:val="left" w:pos="1019"/>
        </w:tabs>
        <w:ind w:hanging="361"/>
        <w:rPr>
          <w:sz w:val="20"/>
        </w:rPr>
      </w:pPr>
      <w:r w:rsidRPr="00156C2A">
        <w:rPr>
          <w:sz w:val="20"/>
        </w:rPr>
        <w:t>Legea nr. 306/2018 privind siguranța alimentelor</w:t>
      </w:r>
    </w:p>
    <w:p w14:paraId="5167CEF7" w14:textId="77777777" w:rsidR="00490DC1" w:rsidRDefault="00551769">
      <w:pPr>
        <w:pStyle w:val="a4"/>
        <w:numPr>
          <w:ilvl w:val="1"/>
          <w:numId w:val="1"/>
        </w:numPr>
        <w:tabs>
          <w:tab w:val="left" w:pos="1018"/>
          <w:tab w:val="left" w:pos="1019"/>
        </w:tabs>
        <w:spacing w:before="35"/>
        <w:ind w:hanging="361"/>
        <w:rPr>
          <w:sz w:val="20"/>
        </w:rPr>
      </w:pPr>
      <w:r>
        <w:rPr>
          <w:sz w:val="20"/>
        </w:rPr>
        <w:t>Legea</w:t>
      </w:r>
      <w:r>
        <w:rPr>
          <w:spacing w:val="-4"/>
          <w:sz w:val="20"/>
        </w:rPr>
        <w:t xml:space="preserve"> </w:t>
      </w:r>
      <w:r>
        <w:rPr>
          <w:sz w:val="20"/>
        </w:rPr>
        <w:t>nr.</w:t>
      </w:r>
      <w:r>
        <w:rPr>
          <w:spacing w:val="-4"/>
          <w:sz w:val="20"/>
        </w:rPr>
        <w:t xml:space="preserve"> </w:t>
      </w:r>
      <w:r>
        <w:rPr>
          <w:sz w:val="20"/>
        </w:rPr>
        <w:t>296/2017</w:t>
      </w:r>
      <w:r>
        <w:rPr>
          <w:spacing w:val="45"/>
          <w:sz w:val="20"/>
        </w:rPr>
        <w:t xml:space="preserve"> </w:t>
      </w:r>
      <w:r>
        <w:rPr>
          <w:sz w:val="20"/>
        </w:rPr>
        <w:t>privind</w:t>
      </w:r>
      <w:r>
        <w:rPr>
          <w:spacing w:val="-3"/>
          <w:sz w:val="20"/>
        </w:rPr>
        <w:t xml:space="preserve"> </w:t>
      </w:r>
      <w:r>
        <w:rPr>
          <w:sz w:val="20"/>
        </w:rPr>
        <w:t>cerințele</w:t>
      </w:r>
      <w:r>
        <w:rPr>
          <w:spacing w:val="-3"/>
          <w:sz w:val="20"/>
        </w:rPr>
        <w:t xml:space="preserve"> </w:t>
      </w:r>
      <w:r>
        <w:rPr>
          <w:sz w:val="20"/>
        </w:rPr>
        <w:t>generale</w:t>
      </w:r>
      <w:r>
        <w:rPr>
          <w:spacing w:val="-2"/>
          <w:sz w:val="20"/>
        </w:rPr>
        <w:t xml:space="preserve"> </w:t>
      </w:r>
      <w:r>
        <w:rPr>
          <w:sz w:val="20"/>
        </w:rPr>
        <w:t>de</w:t>
      </w:r>
      <w:r>
        <w:rPr>
          <w:spacing w:val="-3"/>
          <w:sz w:val="20"/>
        </w:rPr>
        <w:t xml:space="preserve"> </w:t>
      </w:r>
      <w:r>
        <w:rPr>
          <w:sz w:val="20"/>
        </w:rPr>
        <w:t>igienă</w:t>
      </w:r>
      <w:r>
        <w:rPr>
          <w:spacing w:val="-3"/>
          <w:sz w:val="20"/>
        </w:rPr>
        <w:t xml:space="preserve"> </w:t>
      </w:r>
      <w:r>
        <w:rPr>
          <w:sz w:val="20"/>
        </w:rPr>
        <w:t>a</w:t>
      </w:r>
      <w:r>
        <w:rPr>
          <w:spacing w:val="-3"/>
          <w:sz w:val="20"/>
        </w:rPr>
        <w:t xml:space="preserve"> </w:t>
      </w:r>
      <w:r>
        <w:rPr>
          <w:sz w:val="20"/>
        </w:rPr>
        <w:t>produselor</w:t>
      </w:r>
      <w:r>
        <w:rPr>
          <w:spacing w:val="-4"/>
          <w:sz w:val="20"/>
        </w:rPr>
        <w:t xml:space="preserve"> </w:t>
      </w:r>
      <w:r>
        <w:rPr>
          <w:sz w:val="20"/>
        </w:rPr>
        <w:t>alimentare</w:t>
      </w:r>
    </w:p>
    <w:p w14:paraId="167BC435" w14:textId="77777777" w:rsidR="00490DC1" w:rsidRDefault="00551769">
      <w:pPr>
        <w:pStyle w:val="a4"/>
        <w:numPr>
          <w:ilvl w:val="1"/>
          <w:numId w:val="1"/>
        </w:numPr>
        <w:tabs>
          <w:tab w:val="left" w:pos="1068"/>
          <w:tab w:val="left" w:pos="1069"/>
        </w:tabs>
        <w:ind w:left="1068" w:hanging="411"/>
        <w:rPr>
          <w:sz w:val="20"/>
        </w:rPr>
      </w:pPr>
      <w:r>
        <w:rPr>
          <w:sz w:val="20"/>
        </w:rPr>
        <w:t>Legea</w:t>
      </w:r>
      <w:r>
        <w:rPr>
          <w:spacing w:val="-5"/>
          <w:sz w:val="20"/>
        </w:rPr>
        <w:t xml:space="preserve"> </w:t>
      </w:r>
      <w:r>
        <w:rPr>
          <w:sz w:val="20"/>
        </w:rPr>
        <w:t>nr.</w:t>
      </w:r>
      <w:r>
        <w:rPr>
          <w:spacing w:val="-4"/>
          <w:sz w:val="20"/>
        </w:rPr>
        <w:t xml:space="preserve"> </w:t>
      </w:r>
      <w:r>
        <w:rPr>
          <w:sz w:val="20"/>
        </w:rPr>
        <w:t>279/2017</w:t>
      </w:r>
      <w:r>
        <w:rPr>
          <w:spacing w:val="-4"/>
          <w:sz w:val="20"/>
        </w:rPr>
        <w:t xml:space="preserve"> </w:t>
      </w:r>
      <w:r>
        <w:rPr>
          <w:sz w:val="20"/>
        </w:rPr>
        <w:t>privind</w:t>
      </w:r>
      <w:r>
        <w:rPr>
          <w:spacing w:val="-2"/>
          <w:sz w:val="20"/>
        </w:rPr>
        <w:t xml:space="preserve"> </w:t>
      </w:r>
      <w:r>
        <w:rPr>
          <w:sz w:val="20"/>
        </w:rPr>
        <w:t>informarea</w:t>
      </w:r>
      <w:r>
        <w:rPr>
          <w:spacing w:val="-4"/>
          <w:sz w:val="20"/>
        </w:rPr>
        <w:t xml:space="preserve"> </w:t>
      </w:r>
      <w:r>
        <w:rPr>
          <w:sz w:val="20"/>
        </w:rPr>
        <w:t>consumatorului</w:t>
      </w:r>
      <w:r>
        <w:rPr>
          <w:spacing w:val="-4"/>
          <w:sz w:val="20"/>
        </w:rPr>
        <w:t xml:space="preserve"> </w:t>
      </w:r>
      <w:r>
        <w:rPr>
          <w:sz w:val="20"/>
        </w:rPr>
        <w:t>cu</w:t>
      </w:r>
      <w:r>
        <w:rPr>
          <w:spacing w:val="-4"/>
          <w:sz w:val="20"/>
        </w:rPr>
        <w:t xml:space="preserve"> </w:t>
      </w:r>
      <w:r>
        <w:rPr>
          <w:sz w:val="20"/>
        </w:rPr>
        <w:t>privire</w:t>
      </w:r>
      <w:r>
        <w:rPr>
          <w:spacing w:val="-4"/>
          <w:sz w:val="20"/>
        </w:rPr>
        <w:t xml:space="preserve"> </w:t>
      </w:r>
      <w:r>
        <w:rPr>
          <w:sz w:val="20"/>
        </w:rPr>
        <w:t>la</w:t>
      </w:r>
      <w:r>
        <w:rPr>
          <w:spacing w:val="-5"/>
          <w:sz w:val="20"/>
        </w:rPr>
        <w:t xml:space="preserve"> </w:t>
      </w:r>
      <w:r>
        <w:rPr>
          <w:sz w:val="20"/>
        </w:rPr>
        <w:t>produsele</w:t>
      </w:r>
      <w:r>
        <w:rPr>
          <w:spacing w:val="-4"/>
          <w:sz w:val="20"/>
        </w:rPr>
        <w:t xml:space="preserve"> </w:t>
      </w:r>
      <w:r>
        <w:rPr>
          <w:sz w:val="20"/>
        </w:rPr>
        <w:t>alimentare</w:t>
      </w:r>
    </w:p>
    <w:p w14:paraId="2522DD01" w14:textId="77777777" w:rsidR="00490DC1" w:rsidRDefault="00551769">
      <w:pPr>
        <w:pStyle w:val="a4"/>
        <w:numPr>
          <w:ilvl w:val="1"/>
          <w:numId w:val="1"/>
        </w:numPr>
        <w:tabs>
          <w:tab w:val="left" w:pos="1018"/>
          <w:tab w:val="left" w:pos="1019"/>
        </w:tabs>
        <w:spacing w:line="276" w:lineRule="auto"/>
        <w:ind w:right="1760"/>
        <w:rPr>
          <w:sz w:val="20"/>
        </w:rPr>
      </w:pPr>
      <w:r>
        <w:rPr>
          <w:sz w:val="20"/>
        </w:rPr>
        <w:t>Hotărârea Guvernului nr. 356/2015 pentru aprobarea Reglementării tehnice „Organizarea pieţei</w:t>
      </w:r>
      <w:r>
        <w:rPr>
          <w:spacing w:val="-47"/>
          <w:sz w:val="20"/>
        </w:rPr>
        <w:t xml:space="preserve"> </w:t>
      </w:r>
      <w:r>
        <w:rPr>
          <w:sz w:val="20"/>
        </w:rPr>
        <w:t>vitivinicole”;</w:t>
      </w:r>
    </w:p>
    <w:p w14:paraId="20655A78" w14:textId="77777777" w:rsidR="00490DC1" w:rsidRDefault="00551769">
      <w:pPr>
        <w:pStyle w:val="a4"/>
        <w:numPr>
          <w:ilvl w:val="1"/>
          <w:numId w:val="1"/>
        </w:numPr>
        <w:tabs>
          <w:tab w:val="left" w:pos="1018"/>
          <w:tab w:val="left" w:pos="1019"/>
        </w:tabs>
        <w:spacing w:before="0" w:line="276" w:lineRule="auto"/>
        <w:ind w:right="1120"/>
        <w:rPr>
          <w:sz w:val="20"/>
        </w:rPr>
      </w:pPr>
      <w:r>
        <w:rPr>
          <w:sz w:val="20"/>
        </w:rPr>
        <w:t>Hotărârea</w:t>
      </w:r>
      <w:r>
        <w:rPr>
          <w:spacing w:val="1"/>
          <w:sz w:val="20"/>
        </w:rPr>
        <w:t xml:space="preserve"> </w:t>
      </w:r>
      <w:r>
        <w:rPr>
          <w:sz w:val="20"/>
        </w:rPr>
        <w:t>Guvernului nr. 473/2012 pentru aprobarea Reglementării tehnice "Bere şi băuturi pe bază de</w:t>
      </w:r>
      <w:r>
        <w:rPr>
          <w:spacing w:val="-47"/>
          <w:sz w:val="20"/>
        </w:rPr>
        <w:t xml:space="preserve"> </w:t>
      </w:r>
      <w:r>
        <w:rPr>
          <w:sz w:val="20"/>
        </w:rPr>
        <w:t>bere"</w:t>
      </w:r>
    </w:p>
    <w:p w14:paraId="1F92B522" w14:textId="6249567E" w:rsidR="00C928B2" w:rsidRPr="00156C2A" w:rsidRDefault="00C928B2" w:rsidP="00C928B2">
      <w:pPr>
        <w:pStyle w:val="a4"/>
        <w:numPr>
          <w:ilvl w:val="1"/>
          <w:numId w:val="1"/>
        </w:numPr>
        <w:tabs>
          <w:tab w:val="left" w:pos="1018"/>
          <w:tab w:val="left" w:pos="1019"/>
        </w:tabs>
        <w:spacing w:before="1" w:line="276" w:lineRule="auto"/>
        <w:ind w:right="1517"/>
        <w:rPr>
          <w:sz w:val="20"/>
        </w:rPr>
      </w:pPr>
      <w:r w:rsidRPr="00156C2A">
        <w:rPr>
          <w:sz w:val="20"/>
        </w:rPr>
        <w:t>Hotărârea Guvernului nr. 589/2023 cu privire la aprobarea Regulamentului privind definirea, descrierea, prezentarea și etichetarea băuturilor ce conțin alcool</w:t>
      </w:r>
    </w:p>
    <w:p w14:paraId="7BCF2347" w14:textId="77777777" w:rsidR="00E00DF9" w:rsidRPr="00C928B2" w:rsidRDefault="00E00DF9" w:rsidP="00156C2A">
      <w:pPr>
        <w:pStyle w:val="a4"/>
        <w:tabs>
          <w:tab w:val="left" w:pos="1019"/>
        </w:tabs>
        <w:spacing w:before="1" w:line="276" w:lineRule="auto"/>
        <w:ind w:right="1058" w:firstLine="0"/>
        <w:rPr>
          <w:ins w:id="3" w:author="Alisa Gheorghisenco" w:date="2024-04-16T15:32:00Z"/>
          <w:strike/>
          <w:color w:val="FF0000"/>
        </w:rPr>
      </w:pPr>
    </w:p>
    <w:p w14:paraId="3EA6D3CB" w14:textId="77777777" w:rsidR="00490DC1" w:rsidRDefault="00551769">
      <w:pPr>
        <w:pStyle w:val="3"/>
        <w:tabs>
          <w:tab w:val="left" w:pos="5871"/>
        </w:tabs>
        <w:spacing w:before="0"/>
        <w:rPr>
          <w:b w:val="0"/>
        </w:rPr>
      </w:pPr>
      <w:r>
        <w:t>Întocmită</w:t>
      </w:r>
      <w:r>
        <w:rPr>
          <w:spacing w:val="-1"/>
        </w:rPr>
        <w:t xml:space="preserve"> </w:t>
      </w:r>
      <w:r>
        <w:t>la</w:t>
      </w:r>
      <w:r>
        <w:rPr>
          <w:spacing w:val="-1"/>
        </w:rPr>
        <w:t xml:space="preserve"> </w:t>
      </w:r>
      <w:r>
        <w:t>data</w:t>
      </w:r>
      <w:r>
        <w:rPr>
          <w:spacing w:val="-1"/>
        </w:rPr>
        <w:t xml:space="preserve"> </w:t>
      </w:r>
      <w:r>
        <w:t xml:space="preserve">de </w:t>
      </w:r>
      <w:r>
        <w:rPr>
          <w:b w:val="0"/>
          <w:w w:val="99"/>
          <w:u w:val="single"/>
        </w:rPr>
        <w:t xml:space="preserve"> </w:t>
      </w:r>
      <w:r>
        <w:rPr>
          <w:b w:val="0"/>
          <w:u w:val="single"/>
        </w:rPr>
        <w:tab/>
      </w:r>
    </w:p>
    <w:p w14:paraId="2117EB63" w14:textId="77777777" w:rsidR="00490DC1" w:rsidRDefault="00490DC1">
      <w:pPr>
        <w:pStyle w:val="a3"/>
        <w:spacing w:before="9"/>
      </w:pPr>
    </w:p>
    <w:p w14:paraId="2DAE0A3C" w14:textId="77777777" w:rsidR="00490DC1" w:rsidRDefault="00551769">
      <w:pPr>
        <w:spacing w:before="90"/>
        <w:ind w:left="298"/>
        <w:rPr>
          <w:b/>
        </w:rPr>
      </w:pPr>
      <w:r>
        <w:rPr>
          <w:b/>
        </w:rPr>
        <w:t>Semnătura</w:t>
      </w:r>
      <w:r>
        <w:rPr>
          <w:b/>
          <w:spacing w:val="-3"/>
        </w:rPr>
        <w:t xml:space="preserve"> </w:t>
      </w:r>
      <w:r>
        <w:rPr>
          <w:b/>
        </w:rPr>
        <w:t>inspectorilor</w:t>
      </w:r>
      <w:r>
        <w:rPr>
          <w:b/>
          <w:spacing w:val="-2"/>
        </w:rPr>
        <w:t xml:space="preserve"> </w:t>
      </w:r>
      <w:r>
        <w:rPr>
          <w:b/>
        </w:rPr>
        <w:t>prezenţi</w:t>
      </w:r>
      <w:r>
        <w:rPr>
          <w:b/>
          <w:spacing w:val="-2"/>
        </w:rPr>
        <w:t xml:space="preserve"> </w:t>
      </w:r>
      <w:r>
        <w:rPr>
          <w:b/>
        </w:rPr>
        <w:t>la</w:t>
      </w:r>
      <w:r>
        <w:rPr>
          <w:b/>
          <w:spacing w:val="-3"/>
        </w:rPr>
        <w:t xml:space="preserve"> </w:t>
      </w:r>
      <w:r>
        <w:rPr>
          <w:b/>
        </w:rPr>
        <w:t>realizarea</w:t>
      </w:r>
      <w:r>
        <w:rPr>
          <w:b/>
          <w:spacing w:val="-2"/>
        </w:rPr>
        <w:t xml:space="preserve"> </w:t>
      </w:r>
      <w:r>
        <w:rPr>
          <w:b/>
        </w:rPr>
        <w:t>controlului:</w:t>
      </w:r>
    </w:p>
    <w:p w14:paraId="08CB6E66" w14:textId="77777777" w:rsidR="00490DC1" w:rsidRDefault="00490DC1">
      <w:pPr>
        <w:pStyle w:val="a3"/>
        <w:rPr>
          <w:b/>
        </w:rPr>
      </w:pPr>
    </w:p>
    <w:p w14:paraId="7F570748" w14:textId="77777777" w:rsidR="00490DC1" w:rsidRDefault="00490DC1">
      <w:pPr>
        <w:pStyle w:val="a3"/>
        <w:rPr>
          <w:b/>
        </w:rPr>
      </w:pPr>
    </w:p>
    <w:p w14:paraId="48BF5941" w14:textId="175A8194" w:rsidR="00490DC1" w:rsidRDefault="00156C2A">
      <w:pPr>
        <w:pStyle w:val="a3"/>
        <w:rPr>
          <w:b/>
          <w:sz w:val="12"/>
        </w:rPr>
      </w:pPr>
      <w:r>
        <w:rPr>
          <w:noProof/>
        </w:rPr>
        <mc:AlternateContent>
          <mc:Choice Requires="wps">
            <w:drawing>
              <wp:anchor distT="0" distB="0" distL="0" distR="0" simplePos="0" relativeHeight="487596032" behindDoc="1" locked="0" layoutInCell="1" allowOverlap="1" wp14:anchorId="1F42875F" wp14:editId="346B66FB">
                <wp:simplePos x="0" y="0"/>
                <wp:positionH relativeFrom="page">
                  <wp:posOffset>900430</wp:posOffset>
                </wp:positionH>
                <wp:positionV relativeFrom="paragraph">
                  <wp:posOffset>116840</wp:posOffset>
                </wp:positionV>
                <wp:extent cx="1778000" cy="1270"/>
                <wp:effectExtent l="0" t="0" r="0" b="0"/>
                <wp:wrapTopAndBottom/>
                <wp:docPr id="929792226"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00" cy="1270"/>
                        </a:xfrm>
                        <a:custGeom>
                          <a:avLst/>
                          <a:gdLst>
                            <a:gd name="T0" fmla="+- 0 1418 1418"/>
                            <a:gd name="T1" fmla="*/ T0 w 2800"/>
                            <a:gd name="T2" fmla="+- 0 4218 1418"/>
                            <a:gd name="T3" fmla="*/ T2 w 2800"/>
                          </a:gdLst>
                          <a:ahLst/>
                          <a:cxnLst>
                            <a:cxn ang="0">
                              <a:pos x="T1" y="0"/>
                            </a:cxn>
                            <a:cxn ang="0">
                              <a:pos x="T3" y="0"/>
                            </a:cxn>
                          </a:cxnLst>
                          <a:rect l="0" t="0" r="r" b="b"/>
                          <a:pathLst>
                            <a:path w="2800">
                              <a:moveTo>
                                <a:pt x="0" y="0"/>
                              </a:moveTo>
                              <a:lnTo>
                                <a:pt x="2800" y="0"/>
                              </a:lnTo>
                            </a:path>
                          </a:pathLst>
                        </a:custGeom>
                        <a:noFill/>
                        <a:ln w="71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6EB6AD9" id="Freeform 7" o:spid="_x0000_s1026" style="position:absolute;margin-left:70.9pt;margin-top:9.2pt;width:140pt;height:.1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" path="m,l2800,e" filled="f" strokeweight=".19728mm">
                <v:path arrowok="t" o:connecttype="custom" o:connectlocs="0,0;1778000,0" o:connectangles="0,0"/>
                <w10:wrap type="topAndBottom" anchorx="page"/>
              </v:shape>
            </w:pict>
          </mc:Fallback>
        </mc:AlternateContent>
      </w:r>
      <w:r>
        <w:rPr>
          <w:noProof/>
        </w:rPr>
        <mc:AlternateContent>
          <mc:Choice Requires="wps">
            <w:drawing>
              <wp:anchor distT="0" distB="0" distL="0" distR="0" simplePos="0" relativeHeight="487596544" behindDoc="1" locked="0" layoutInCell="1" allowOverlap="1" wp14:anchorId="56501AAE" wp14:editId="5543B663">
                <wp:simplePos x="0" y="0"/>
                <wp:positionH relativeFrom="page">
                  <wp:posOffset>3079115</wp:posOffset>
                </wp:positionH>
                <wp:positionV relativeFrom="paragraph">
                  <wp:posOffset>116840</wp:posOffset>
                </wp:positionV>
                <wp:extent cx="1598930" cy="1270"/>
                <wp:effectExtent l="0" t="0" r="0" b="0"/>
                <wp:wrapTopAndBottom/>
                <wp:docPr id="966552602"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8930" cy="1270"/>
                        </a:xfrm>
                        <a:custGeom>
                          <a:avLst/>
                          <a:gdLst>
                            <a:gd name="T0" fmla="+- 0 4849 4849"/>
                            <a:gd name="T1" fmla="*/ T0 w 2518"/>
                            <a:gd name="T2" fmla="+- 0 7367 4849"/>
                            <a:gd name="T3" fmla="*/ T2 w 2518"/>
                          </a:gdLst>
                          <a:ahLst/>
                          <a:cxnLst>
                            <a:cxn ang="0">
                              <a:pos x="T1" y="0"/>
                            </a:cxn>
                            <a:cxn ang="0">
                              <a:pos x="T3" y="0"/>
                            </a:cxn>
                          </a:cxnLst>
                          <a:rect l="0" t="0" r="r" b="b"/>
                          <a:pathLst>
                            <a:path w="2518">
                              <a:moveTo>
                                <a:pt x="0" y="0"/>
                              </a:moveTo>
                              <a:lnTo>
                                <a:pt x="2518" y="0"/>
                              </a:lnTo>
                            </a:path>
                          </a:pathLst>
                        </a:custGeom>
                        <a:noFill/>
                        <a:ln w="71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CA60A42" id="Freeform 6" o:spid="_x0000_s1026" style="position:absolute;margin-left:242.45pt;margin-top:9.2pt;width:125.9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" path="m,l2518,e" filled="f" strokeweight=".19728mm">
                <v:path arrowok="t" o:connecttype="custom" o:connectlocs="0,0;1598930,0" o:connectangles="0,0"/>
                <w10:wrap type="topAndBottom" anchorx="page"/>
              </v:shape>
            </w:pict>
          </mc:Fallback>
        </mc:AlternateContent>
      </w:r>
      <w:r>
        <w:rPr>
          <w:noProof/>
        </w:rPr>
        <mc:AlternateContent>
          <mc:Choice Requires="wps">
            <w:drawing>
              <wp:anchor distT="0" distB="0" distL="0" distR="0" simplePos="0" relativeHeight="487597056" behindDoc="1" locked="0" layoutInCell="1" allowOverlap="1" wp14:anchorId="5A1C76E0" wp14:editId="5BAF45B0">
                <wp:simplePos x="0" y="0"/>
                <wp:positionH relativeFrom="page">
                  <wp:posOffset>5388610</wp:posOffset>
                </wp:positionH>
                <wp:positionV relativeFrom="paragraph">
                  <wp:posOffset>116840</wp:posOffset>
                </wp:positionV>
                <wp:extent cx="1245870" cy="1270"/>
                <wp:effectExtent l="0" t="0" r="0" b="0"/>
                <wp:wrapTopAndBottom/>
                <wp:docPr id="2076212480"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5870" cy="1270"/>
                        </a:xfrm>
                        <a:custGeom>
                          <a:avLst/>
                          <a:gdLst>
                            <a:gd name="T0" fmla="+- 0 8486 8486"/>
                            <a:gd name="T1" fmla="*/ T0 w 1962"/>
                            <a:gd name="T2" fmla="+- 0 10448 8486"/>
                            <a:gd name="T3" fmla="*/ T2 w 1962"/>
                          </a:gdLst>
                          <a:ahLst/>
                          <a:cxnLst>
                            <a:cxn ang="0">
                              <a:pos x="T1" y="0"/>
                            </a:cxn>
                            <a:cxn ang="0">
                              <a:pos x="T3" y="0"/>
                            </a:cxn>
                          </a:cxnLst>
                          <a:rect l="0" t="0" r="r" b="b"/>
                          <a:pathLst>
                            <a:path w="1962">
                              <a:moveTo>
                                <a:pt x="0" y="0"/>
                              </a:moveTo>
                              <a:lnTo>
                                <a:pt x="1962" y="0"/>
                              </a:lnTo>
                            </a:path>
                          </a:pathLst>
                        </a:custGeom>
                        <a:noFill/>
                        <a:ln w="71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C4BFB06" id="Freeform 5" o:spid="_x0000_s1026" style="position:absolute;margin-left:424.3pt;margin-top:9.2pt;width:98.1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" path="m,l1962,e" filled="f" strokeweight=".19728mm">
                <v:path arrowok="t" o:connecttype="custom" o:connectlocs="0,0;1245870,0" o:connectangles="0,0"/>
                <w10:wrap type="topAndBottom" anchorx="page"/>
              </v:shape>
            </w:pict>
          </mc:Fallback>
        </mc:AlternateContent>
      </w:r>
    </w:p>
    <w:p w14:paraId="6FCFF571" w14:textId="77777777" w:rsidR="00490DC1" w:rsidRDefault="00551769">
      <w:pPr>
        <w:tabs>
          <w:tab w:val="left" w:pos="4445"/>
          <w:tab w:val="left" w:pos="8095"/>
        </w:tabs>
        <w:spacing w:before="20"/>
        <w:ind w:left="519"/>
        <w:rPr>
          <w:i/>
        </w:rPr>
      </w:pPr>
      <w:r>
        <w:rPr>
          <w:i/>
        </w:rPr>
        <w:t>Nume,</w:t>
      </w:r>
      <w:r>
        <w:rPr>
          <w:i/>
          <w:spacing w:val="-1"/>
        </w:rPr>
        <w:t xml:space="preserve"> </w:t>
      </w:r>
      <w:r>
        <w:rPr>
          <w:i/>
        </w:rPr>
        <w:t>prenume</w:t>
      </w:r>
      <w:r>
        <w:rPr>
          <w:i/>
        </w:rPr>
        <w:tab/>
        <w:t>Semnătura</w:t>
      </w:r>
      <w:r>
        <w:rPr>
          <w:i/>
        </w:rPr>
        <w:tab/>
        <w:t>LÇ</w:t>
      </w:r>
    </w:p>
    <w:p w14:paraId="1807E04C" w14:textId="0F50EADC" w:rsidR="00490DC1" w:rsidRDefault="00156C2A">
      <w:pPr>
        <w:pStyle w:val="a3"/>
        <w:spacing w:before="9"/>
        <w:rPr>
          <w:i/>
          <w:sz w:val="26"/>
        </w:rPr>
      </w:pPr>
      <w:r>
        <w:rPr>
          <w:noProof/>
        </w:rPr>
        <mc:AlternateContent>
          <mc:Choice Requires="wps">
            <w:drawing>
              <wp:anchor distT="0" distB="0" distL="0" distR="0" simplePos="0" relativeHeight="487597568" behindDoc="1" locked="0" layoutInCell="1" allowOverlap="1" wp14:anchorId="11095E46" wp14:editId="0FF04342">
                <wp:simplePos x="0" y="0"/>
                <wp:positionH relativeFrom="page">
                  <wp:posOffset>900430</wp:posOffset>
                </wp:positionH>
                <wp:positionV relativeFrom="paragraph">
                  <wp:posOffset>224155</wp:posOffset>
                </wp:positionV>
                <wp:extent cx="1778000" cy="1270"/>
                <wp:effectExtent l="0" t="0" r="0" b="0"/>
                <wp:wrapTopAndBottom/>
                <wp:docPr id="1894071149"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00" cy="1270"/>
                        </a:xfrm>
                        <a:custGeom>
                          <a:avLst/>
                          <a:gdLst>
                            <a:gd name="T0" fmla="+- 0 1418 1418"/>
                            <a:gd name="T1" fmla="*/ T0 w 2800"/>
                            <a:gd name="T2" fmla="+- 0 4218 1418"/>
                            <a:gd name="T3" fmla="*/ T2 w 2800"/>
                          </a:gdLst>
                          <a:ahLst/>
                          <a:cxnLst>
                            <a:cxn ang="0">
                              <a:pos x="T1" y="0"/>
                            </a:cxn>
                            <a:cxn ang="0">
                              <a:pos x="T3" y="0"/>
                            </a:cxn>
                          </a:cxnLst>
                          <a:rect l="0" t="0" r="r" b="b"/>
                          <a:pathLst>
                            <a:path w="2800">
                              <a:moveTo>
                                <a:pt x="0" y="0"/>
                              </a:moveTo>
                              <a:lnTo>
                                <a:pt x="2800" y="0"/>
                              </a:lnTo>
                            </a:path>
                          </a:pathLst>
                        </a:custGeom>
                        <a:noFill/>
                        <a:ln w="71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E8119A7" id="Freeform 4" o:spid="_x0000_s1026" style="position:absolute;margin-left:70.9pt;margin-top:17.65pt;width:140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" path="m,l2800,e" filled="f" strokeweight=".19728mm">
                <v:path arrowok="t" o:connecttype="custom" o:connectlocs="0,0;1778000,0" o:connectangles="0,0"/>
                <w10:wrap type="topAndBottom" anchorx="page"/>
              </v:shape>
            </w:pict>
          </mc:Fallback>
        </mc:AlternateContent>
      </w:r>
      <w:r>
        <w:rPr>
          <w:noProof/>
        </w:rPr>
        <mc:AlternateContent>
          <mc:Choice Requires="wps">
            <w:drawing>
              <wp:anchor distT="0" distB="0" distL="0" distR="0" simplePos="0" relativeHeight="487598080" behindDoc="1" locked="0" layoutInCell="1" allowOverlap="1" wp14:anchorId="2F725050" wp14:editId="04BC4181">
                <wp:simplePos x="0" y="0"/>
                <wp:positionH relativeFrom="page">
                  <wp:posOffset>3079115</wp:posOffset>
                </wp:positionH>
                <wp:positionV relativeFrom="paragraph">
                  <wp:posOffset>224155</wp:posOffset>
                </wp:positionV>
                <wp:extent cx="1422400" cy="1270"/>
                <wp:effectExtent l="0" t="0" r="0" b="0"/>
                <wp:wrapTopAndBottom/>
                <wp:docPr id="872211389"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2400" cy="1270"/>
                        </a:xfrm>
                        <a:custGeom>
                          <a:avLst/>
                          <a:gdLst>
                            <a:gd name="T0" fmla="+- 0 4849 4849"/>
                            <a:gd name="T1" fmla="*/ T0 w 2240"/>
                            <a:gd name="T2" fmla="+- 0 7088 4849"/>
                            <a:gd name="T3" fmla="*/ T2 w 2240"/>
                          </a:gdLst>
                          <a:ahLst/>
                          <a:cxnLst>
                            <a:cxn ang="0">
                              <a:pos x="T1" y="0"/>
                            </a:cxn>
                            <a:cxn ang="0">
                              <a:pos x="T3" y="0"/>
                            </a:cxn>
                          </a:cxnLst>
                          <a:rect l="0" t="0" r="r" b="b"/>
                          <a:pathLst>
                            <a:path w="2240">
                              <a:moveTo>
                                <a:pt x="0" y="0"/>
                              </a:moveTo>
                              <a:lnTo>
                                <a:pt x="2239" y="0"/>
                              </a:lnTo>
                            </a:path>
                          </a:pathLst>
                        </a:custGeom>
                        <a:noFill/>
                        <a:ln w="71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3336CF3" id="Freeform 3" o:spid="_x0000_s1026" style="position:absolute;margin-left:242.45pt;margin-top:17.65pt;width:112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" path="m,l2239,e" filled="f" strokeweight=".19728mm">
                <v:path arrowok="t" o:connecttype="custom" o:connectlocs="0,0;1421765,0" o:connectangles="0,0"/>
                <w10:wrap type="topAndBottom" anchorx="page"/>
              </v:shape>
            </w:pict>
          </mc:Fallback>
        </mc:AlternateContent>
      </w:r>
      <w:r>
        <w:rPr>
          <w:noProof/>
        </w:rPr>
        <mc:AlternateContent>
          <mc:Choice Requires="wps">
            <w:drawing>
              <wp:anchor distT="0" distB="0" distL="0" distR="0" simplePos="0" relativeHeight="487598592" behindDoc="1" locked="0" layoutInCell="1" allowOverlap="1" wp14:anchorId="4F7FDF55" wp14:editId="1915364A">
                <wp:simplePos x="0" y="0"/>
                <wp:positionH relativeFrom="page">
                  <wp:posOffset>5168265</wp:posOffset>
                </wp:positionH>
                <wp:positionV relativeFrom="paragraph">
                  <wp:posOffset>224155</wp:posOffset>
                </wp:positionV>
                <wp:extent cx="1332865" cy="1270"/>
                <wp:effectExtent l="0" t="0" r="0" b="0"/>
                <wp:wrapTopAndBottom/>
                <wp:docPr id="85862830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2865" cy="1270"/>
                        </a:xfrm>
                        <a:custGeom>
                          <a:avLst/>
                          <a:gdLst>
                            <a:gd name="T0" fmla="+- 0 8139 8139"/>
                            <a:gd name="T1" fmla="*/ T0 w 2099"/>
                            <a:gd name="T2" fmla="+- 0 10237 8139"/>
                            <a:gd name="T3" fmla="*/ T2 w 2099"/>
                          </a:gdLst>
                          <a:ahLst/>
                          <a:cxnLst>
                            <a:cxn ang="0">
                              <a:pos x="T1" y="0"/>
                            </a:cxn>
                            <a:cxn ang="0">
                              <a:pos x="T3" y="0"/>
                            </a:cxn>
                          </a:cxnLst>
                          <a:rect l="0" t="0" r="r" b="b"/>
                          <a:pathLst>
                            <a:path w="2099">
                              <a:moveTo>
                                <a:pt x="0" y="0"/>
                              </a:moveTo>
                              <a:lnTo>
                                <a:pt x="2098" y="0"/>
                              </a:lnTo>
                            </a:path>
                          </a:pathLst>
                        </a:custGeom>
                        <a:noFill/>
                        <a:ln w="71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B4BCE56" id="Freeform 2" o:spid="_x0000_s1026" style="position:absolute;margin-left:406.95pt;margin-top:17.65pt;width:104.95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" path="m,l2098,e" filled="f" strokeweight=".19728mm">
                <v:path arrowok="t" o:connecttype="custom" o:connectlocs="0,0;1332230,0" o:connectangles="0,0"/>
                <w10:wrap type="topAndBottom" anchorx="page"/>
              </v:shape>
            </w:pict>
          </mc:Fallback>
        </mc:AlternateContent>
      </w:r>
    </w:p>
    <w:p w14:paraId="01347AFC" w14:textId="77777777" w:rsidR="00490DC1" w:rsidRDefault="00551769">
      <w:pPr>
        <w:tabs>
          <w:tab w:val="left" w:pos="4225"/>
          <w:tab w:val="left" w:pos="8087"/>
        </w:tabs>
        <w:spacing w:before="20"/>
        <w:ind w:left="629"/>
        <w:rPr>
          <w:i/>
        </w:rPr>
      </w:pPr>
      <w:r>
        <w:rPr>
          <w:i/>
        </w:rPr>
        <w:t>Nume,</w:t>
      </w:r>
      <w:r>
        <w:rPr>
          <w:i/>
          <w:spacing w:val="-2"/>
        </w:rPr>
        <w:t xml:space="preserve"> </w:t>
      </w:r>
      <w:r>
        <w:rPr>
          <w:i/>
        </w:rPr>
        <w:t>prenume</w:t>
      </w:r>
      <w:r>
        <w:rPr>
          <w:i/>
        </w:rPr>
        <w:tab/>
        <w:t>Semnătura</w:t>
      </w:r>
      <w:r>
        <w:rPr>
          <w:i/>
        </w:rPr>
        <w:tab/>
        <w:t>LÇ</w:t>
      </w:r>
    </w:p>
    <w:p w14:paraId="555ED1F0" w14:textId="77777777" w:rsidR="00490DC1" w:rsidRDefault="00490DC1">
      <w:pPr>
        <w:pStyle w:val="a3"/>
        <w:rPr>
          <w:i/>
          <w:sz w:val="24"/>
        </w:rPr>
      </w:pPr>
    </w:p>
    <w:p w14:paraId="31A8CD77" w14:textId="77777777" w:rsidR="00490DC1" w:rsidRDefault="00490DC1">
      <w:pPr>
        <w:pStyle w:val="a3"/>
        <w:rPr>
          <w:i/>
          <w:sz w:val="24"/>
        </w:rPr>
      </w:pPr>
    </w:p>
    <w:p w14:paraId="33DF150A" w14:textId="77777777" w:rsidR="00490DC1" w:rsidRDefault="00490DC1">
      <w:pPr>
        <w:pStyle w:val="a3"/>
        <w:rPr>
          <w:i/>
          <w:sz w:val="24"/>
        </w:rPr>
      </w:pPr>
    </w:p>
    <w:p w14:paraId="1036ED10" w14:textId="77777777" w:rsidR="00490DC1" w:rsidRDefault="00490DC1">
      <w:pPr>
        <w:pStyle w:val="a3"/>
        <w:rPr>
          <w:i/>
          <w:sz w:val="24"/>
        </w:rPr>
      </w:pPr>
    </w:p>
    <w:p w14:paraId="26313CC8" w14:textId="77777777" w:rsidR="00490DC1" w:rsidRDefault="00490DC1">
      <w:pPr>
        <w:pStyle w:val="a3"/>
        <w:rPr>
          <w:i/>
          <w:sz w:val="24"/>
        </w:rPr>
      </w:pPr>
    </w:p>
    <w:p w14:paraId="49F58073" w14:textId="77777777" w:rsidR="00490DC1" w:rsidRDefault="00490DC1">
      <w:pPr>
        <w:pStyle w:val="a3"/>
        <w:rPr>
          <w:i/>
          <w:sz w:val="24"/>
        </w:rPr>
      </w:pPr>
    </w:p>
    <w:p w14:paraId="6A4D93AA" w14:textId="77777777" w:rsidR="00490DC1" w:rsidRDefault="00490DC1">
      <w:pPr>
        <w:pStyle w:val="a3"/>
        <w:rPr>
          <w:i/>
          <w:sz w:val="24"/>
        </w:rPr>
      </w:pPr>
    </w:p>
    <w:p w14:paraId="3D26E36F" w14:textId="77777777" w:rsidR="00490DC1" w:rsidRDefault="00490DC1">
      <w:pPr>
        <w:pStyle w:val="a3"/>
        <w:rPr>
          <w:i/>
          <w:sz w:val="24"/>
        </w:rPr>
      </w:pPr>
    </w:p>
    <w:p w14:paraId="17EFEAC6" w14:textId="77777777" w:rsidR="00490DC1" w:rsidRDefault="00490DC1">
      <w:pPr>
        <w:pStyle w:val="a3"/>
        <w:rPr>
          <w:i/>
          <w:sz w:val="24"/>
        </w:rPr>
      </w:pPr>
    </w:p>
    <w:p w14:paraId="6A0E7269" w14:textId="77777777" w:rsidR="00490DC1" w:rsidRDefault="00490DC1">
      <w:pPr>
        <w:pStyle w:val="a3"/>
        <w:rPr>
          <w:i/>
          <w:sz w:val="24"/>
        </w:rPr>
      </w:pPr>
    </w:p>
    <w:p w14:paraId="47482719" w14:textId="77777777" w:rsidR="00490DC1" w:rsidRDefault="00490DC1">
      <w:pPr>
        <w:pStyle w:val="a3"/>
        <w:rPr>
          <w:i/>
          <w:sz w:val="24"/>
        </w:rPr>
      </w:pPr>
    </w:p>
    <w:p w14:paraId="3610B4B6" w14:textId="77777777" w:rsidR="00490DC1" w:rsidRDefault="00490DC1">
      <w:pPr>
        <w:pStyle w:val="a3"/>
        <w:rPr>
          <w:i/>
          <w:sz w:val="24"/>
        </w:rPr>
      </w:pPr>
    </w:p>
    <w:p w14:paraId="39F180A9" w14:textId="77777777" w:rsidR="00490DC1" w:rsidRDefault="00490DC1">
      <w:pPr>
        <w:pStyle w:val="a3"/>
        <w:rPr>
          <w:i/>
          <w:sz w:val="24"/>
        </w:rPr>
      </w:pPr>
    </w:p>
    <w:p w14:paraId="00E1A55F" w14:textId="77777777" w:rsidR="00490DC1" w:rsidRDefault="00490DC1">
      <w:pPr>
        <w:pStyle w:val="a3"/>
        <w:rPr>
          <w:i/>
          <w:sz w:val="24"/>
        </w:rPr>
      </w:pPr>
    </w:p>
    <w:p w14:paraId="6B91D60C" w14:textId="77777777" w:rsidR="00490DC1" w:rsidRDefault="00490DC1">
      <w:pPr>
        <w:pStyle w:val="a3"/>
        <w:rPr>
          <w:i/>
          <w:sz w:val="24"/>
        </w:rPr>
      </w:pPr>
    </w:p>
    <w:p w14:paraId="54CD6E77" w14:textId="77777777" w:rsidR="00490DC1" w:rsidRDefault="00490DC1">
      <w:pPr>
        <w:pStyle w:val="a3"/>
        <w:rPr>
          <w:i/>
          <w:sz w:val="24"/>
        </w:rPr>
      </w:pPr>
    </w:p>
    <w:p w14:paraId="6813A405" w14:textId="77777777" w:rsidR="00490DC1" w:rsidRDefault="00490DC1">
      <w:pPr>
        <w:pStyle w:val="a3"/>
        <w:rPr>
          <w:i/>
          <w:sz w:val="24"/>
        </w:rPr>
      </w:pPr>
    </w:p>
    <w:p w14:paraId="54883705" w14:textId="77777777" w:rsidR="00490DC1" w:rsidRDefault="00490DC1">
      <w:pPr>
        <w:pStyle w:val="a3"/>
        <w:rPr>
          <w:i/>
          <w:sz w:val="24"/>
        </w:rPr>
      </w:pPr>
    </w:p>
    <w:p w14:paraId="08B3A78B" w14:textId="77777777" w:rsidR="00490DC1" w:rsidRDefault="00490DC1">
      <w:pPr>
        <w:pStyle w:val="a3"/>
        <w:rPr>
          <w:i/>
          <w:sz w:val="24"/>
        </w:rPr>
      </w:pPr>
    </w:p>
    <w:p w14:paraId="6F2F221C" w14:textId="77777777" w:rsidR="00490DC1" w:rsidRDefault="00490DC1">
      <w:pPr>
        <w:pStyle w:val="a3"/>
        <w:spacing w:before="8"/>
        <w:rPr>
          <w:i/>
          <w:sz w:val="29"/>
        </w:rPr>
      </w:pPr>
    </w:p>
    <w:p w14:paraId="7E3C8939" w14:textId="243738A5" w:rsidR="00490DC1" w:rsidRDefault="00490DC1">
      <w:pPr>
        <w:pStyle w:val="1"/>
        <w:ind w:right="1055"/>
      </w:pPr>
    </w:p>
    <w:sectPr w:rsidR="00490DC1">
      <w:pgSz w:w="11910" w:h="16840"/>
      <w:pgMar w:top="1000" w:right="360" w:bottom="280" w:left="11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210E7B" w14:textId="77777777" w:rsidR="00510B49" w:rsidRDefault="00510B49" w:rsidP="00E00DF9">
      <w:r>
        <w:separator/>
      </w:r>
    </w:p>
  </w:endnote>
  <w:endnote w:type="continuationSeparator" w:id="0">
    <w:p w14:paraId="11AE2CCB" w14:textId="77777777" w:rsidR="00510B49" w:rsidRDefault="00510B49" w:rsidP="00E00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3866FF" w14:textId="77777777" w:rsidR="00510B49" w:rsidRDefault="00510B49" w:rsidP="00E00DF9">
      <w:r>
        <w:separator/>
      </w:r>
    </w:p>
  </w:footnote>
  <w:footnote w:type="continuationSeparator" w:id="0">
    <w:p w14:paraId="2421FEDD" w14:textId="77777777" w:rsidR="00510B49" w:rsidRDefault="00510B49" w:rsidP="00E00D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082E"/>
    <w:multiLevelType w:val="hybridMultilevel"/>
    <w:tmpl w:val="5B76264A"/>
    <w:lvl w:ilvl="0" w:tplc="344EFC80">
      <w:start w:val="1"/>
      <w:numFmt w:val="lowerLetter"/>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1" w15:restartNumberingAfterBreak="0">
    <w:nsid w:val="05E83A25"/>
    <w:multiLevelType w:val="hybridMultilevel"/>
    <w:tmpl w:val="B60C58C4"/>
    <w:lvl w:ilvl="0" w:tplc="DDAA79E0">
      <w:numFmt w:val="bullet"/>
      <w:lvlText w:val="-"/>
      <w:lvlJc w:val="left"/>
      <w:pPr>
        <w:ind w:left="107" w:hanging="129"/>
      </w:pPr>
      <w:rPr>
        <w:rFonts w:ascii="Times New Roman" w:eastAsia="Times New Roman" w:hAnsi="Times New Roman" w:cs="Times New Roman" w:hint="default"/>
        <w:w w:val="99"/>
        <w:sz w:val="22"/>
        <w:szCs w:val="22"/>
        <w:lang w:val="ro-RO" w:eastAsia="en-US" w:bidi="ar-SA"/>
      </w:rPr>
    </w:lvl>
    <w:lvl w:ilvl="1" w:tplc="25C8EEF2">
      <w:numFmt w:val="bullet"/>
      <w:lvlText w:val="•"/>
      <w:lvlJc w:val="left"/>
      <w:pPr>
        <w:ind w:left="471" w:hanging="129"/>
      </w:pPr>
      <w:rPr>
        <w:rFonts w:hint="default"/>
        <w:lang w:val="ro-RO" w:eastAsia="en-US" w:bidi="ar-SA"/>
      </w:rPr>
    </w:lvl>
    <w:lvl w:ilvl="2" w:tplc="4784F59E">
      <w:numFmt w:val="bullet"/>
      <w:lvlText w:val="•"/>
      <w:lvlJc w:val="left"/>
      <w:pPr>
        <w:ind w:left="843" w:hanging="129"/>
      </w:pPr>
      <w:rPr>
        <w:rFonts w:hint="default"/>
        <w:lang w:val="ro-RO" w:eastAsia="en-US" w:bidi="ar-SA"/>
      </w:rPr>
    </w:lvl>
    <w:lvl w:ilvl="3" w:tplc="41909C80">
      <w:numFmt w:val="bullet"/>
      <w:lvlText w:val="•"/>
      <w:lvlJc w:val="left"/>
      <w:pPr>
        <w:ind w:left="1215" w:hanging="129"/>
      </w:pPr>
      <w:rPr>
        <w:rFonts w:hint="default"/>
        <w:lang w:val="ro-RO" w:eastAsia="en-US" w:bidi="ar-SA"/>
      </w:rPr>
    </w:lvl>
    <w:lvl w:ilvl="4" w:tplc="6F860488">
      <w:numFmt w:val="bullet"/>
      <w:lvlText w:val="•"/>
      <w:lvlJc w:val="left"/>
      <w:pPr>
        <w:ind w:left="1586" w:hanging="129"/>
      </w:pPr>
      <w:rPr>
        <w:rFonts w:hint="default"/>
        <w:lang w:val="ro-RO" w:eastAsia="en-US" w:bidi="ar-SA"/>
      </w:rPr>
    </w:lvl>
    <w:lvl w:ilvl="5" w:tplc="11E621E6">
      <w:numFmt w:val="bullet"/>
      <w:lvlText w:val="•"/>
      <w:lvlJc w:val="left"/>
      <w:pPr>
        <w:ind w:left="1958" w:hanging="129"/>
      </w:pPr>
      <w:rPr>
        <w:rFonts w:hint="default"/>
        <w:lang w:val="ro-RO" w:eastAsia="en-US" w:bidi="ar-SA"/>
      </w:rPr>
    </w:lvl>
    <w:lvl w:ilvl="6" w:tplc="D2A0C346">
      <w:numFmt w:val="bullet"/>
      <w:lvlText w:val="•"/>
      <w:lvlJc w:val="left"/>
      <w:pPr>
        <w:ind w:left="2330" w:hanging="129"/>
      </w:pPr>
      <w:rPr>
        <w:rFonts w:hint="default"/>
        <w:lang w:val="ro-RO" w:eastAsia="en-US" w:bidi="ar-SA"/>
      </w:rPr>
    </w:lvl>
    <w:lvl w:ilvl="7" w:tplc="E424FD5C">
      <w:numFmt w:val="bullet"/>
      <w:lvlText w:val="•"/>
      <w:lvlJc w:val="left"/>
      <w:pPr>
        <w:ind w:left="2701" w:hanging="129"/>
      </w:pPr>
      <w:rPr>
        <w:rFonts w:hint="default"/>
        <w:lang w:val="ro-RO" w:eastAsia="en-US" w:bidi="ar-SA"/>
      </w:rPr>
    </w:lvl>
    <w:lvl w:ilvl="8" w:tplc="51DCEFC4">
      <w:numFmt w:val="bullet"/>
      <w:lvlText w:val="•"/>
      <w:lvlJc w:val="left"/>
      <w:pPr>
        <w:ind w:left="3073" w:hanging="129"/>
      </w:pPr>
      <w:rPr>
        <w:rFonts w:hint="default"/>
        <w:lang w:val="ro-RO" w:eastAsia="en-US" w:bidi="ar-SA"/>
      </w:rPr>
    </w:lvl>
  </w:abstractNum>
  <w:abstractNum w:abstractNumId="2" w15:restartNumberingAfterBreak="0">
    <w:nsid w:val="254C1433"/>
    <w:multiLevelType w:val="hybridMultilevel"/>
    <w:tmpl w:val="4CE6A662"/>
    <w:lvl w:ilvl="0" w:tplc="725A7BEE">
      <w:start w:val="8"/>
      <w:numFmt w:val="lowerLetter"/>
      <w:lvlText w:val="%1)"/>
      <w:lvlJc w:val="left"/>
      <w:pPr>
        <w:ind w:left="107" w:hanging="239"/>
      </w:pPr>
      <w:rPr>
        <w:rFonts w:ascii="Times New Roman" w:eastAsia="Times New Roman" w:hAnsi="Times New Roman" w:cs="Times New Roman" w:hint="default"/>
        <w:w w:val="99"/>
        <w:sz w:val="22"/>
        <w:szCs w:val="22"/>
        <w:lang w:val="ro-RO" w:eastAsia="en-US" w:bidi="ar-SA"/>
      </w:rPr>
    </w:lvl>
    <w:lvl w:ilvl="1" w:tplc="C68216C2">
      <w:numFmt w:val="bullet"/>
      <w:lvlText w:val="•"/>
      <w:lvlJc w:val="left"/>
      <w:pPr>
        <w:ind w:left="471" w:hanging="239"/>
      </w:pPr>
      <w:rPr>
        <w:rFonts w:hint="default"/>
        <w:lang w:val="ro-RO" w:eastAsia="en-US" w:bidi="ar-SA"/>
      </w:rPr>
    </w:lvl>
    <w:lvl w:ilvl="2" w:tplc="80329FC2">
      <w:numFmt w:val="bullet"/>
      <w:lvlText w:val="•"/>
      <w:lvlJc w:val="left"/>
      <w:pPr>
        <w:ind w:left="843" w:hanging="239"/>
      </w:pPr>
      <w:rPr>
        <w:rFonts w:hint="default"/>
        <w:lang w:val="ro-RO" w:eastAsia="en-US" w:bidi="ar-SA"/>
      </w:rPr>
    </w:lvl>
    <w:lvl w:ilvl="3" w:tplc="7D0E1570">
      <w:numFmt w:val="bullet"/>
      <w:lvlText w:val="•"/>
      <w:lvlJc w:val="left"/>
      <w:pPr>
        <w:ind w:left="1215" w:hanging="239"/>
      </w:pPr>
      <w:rPr>
        <w:rFonts w:hint="default"/>
        <w:lang w:val="ro-RO" w:eastAsia="en-US" w:bidi="ar-SA"/>
      </w:rPr>
    </w:lvl>
    <w:lvl w:ilvl="4" w:tplc="D430F7D8">
      <w:numFmt w:val="bullet"/>
      <w:lvlText w:val="•"/>
      <w:lvlJc w:val="left"/>
      <w:pPr>
        <w:ind w:left="1586" w:hanging="239"/>
      </w:pPr>
      <w:rPr>
        <w:rFonts w:hint="default"/>
        <w:lang w:val="ro-RO" w:eastAsia="en-US" w:bidi="ar-SA"/>
      </w:rPr>
    </w:lvl>
    <w:lvl w:ilvl="5" w:tplc="AC164B54">
      <w:numFmt w:val="bullet"/>
      <w:lvlText w:val="•"/>
      <w:lvlJc w:val="left"/>
      <w:pPr>
        <w:ind w:left="1958" w:hanging="239"/>
      </w:pPr>
      <w:rPr>
        <w:rFonts w:hint="default"/>
        <w:lang w:val="ro-RO" w:eastAsia="en-US" w:bidi="ar-SA"/>
      </w:rPr>
    </w:lvl>
    <w:lvl w:ilvl="6" w:tplc="29786388">
      <w:numFmt w:val="bullet"/>
      <w:lvlText w:val="•"/>
      <w:lvlJc w:val="left"/>
      <w:pPr>
        <w:ind w:left="2330" w:hanging="239"/>
      </w:pPr>
      <w:rPr>
        <w:rFonts w:hint="default"/>
        <w:lang w:val="ro-RO" w:eastAsia="en-US" w:bidi="ar-SA"/>
      </w:rPr>
    </w:lvl>
    <w:lvl w:ilvl="7" w:tplc="C69A931A">
      <w:numFmt w:val="bullet"/>
      <w:lvlText w:val="•"/>
      <w:lvlJc w:val="left"/>
      <w:pPr>
        <w:ind w:left="2701" w:hanging="239"/>
      </w:pPr>
      <w:rPr>
        <w:rFonts w:hint="default"/>
        <w:lang w:val="ro-RO" w:eastAsia="en-US" w:bidi="ar-SA"/>
      </w:rPr>
    </w:lvl>
    <w:lvl w:ilvl="8" w:tplc="F8EC09C6">
      <w:numFmt w:val="bullet"/>
      <w:lvlText w:val="•"/>
      <w:lvlJc w:val="left"/>
      <w:pPr>
        <w:ind w:left="3073" w:hanging="239"/>
      </w:pPr>
      <w:rPr>
        <w:rFonts w:hint="default"/>
        <w:lang w:val="ro-RO" w:eastAsia="en-US" w:bidi="ar-SA"/>
      </w:rPr>
    </w:lvl>
  </w:abstractNum>
  <w:abstractNum w:abstractNumId="3" w15:restartNumberingAfterBreak="0">
    <w:nsid w:val="255C71B4"/>
    <w:multiLevelType w:val="hybridMultilevel"/>
    <w:tmpl w:val="9312899C"/>
    <w:lvl w:ilvl="0" w:tplc="ADB0D946">
      <w:numFmt w:val="bullet"/>
      <w:lvlText w:val="-"/>
      <w:lvlJc w:val="left"/>
      <w:pPr>
        <w:ind w:left="107" w:hanging="184"/>
      </w:pPr>
      <w:rPr>
        <w:rFonts w:ascii="Times New Roman" w:eastAsia="Times New Roman" w:hAnsi="Times New Roman" w:cs="Times New Roman" w:hint="default"/>
        <w:w w:val="99"/>
        <w:sz w:val="22"/>
        <w:szCs w:val="22"/>
        <w:lang w:val="ro-RO" w:eastAsia="en-US" w:bidi="ar-SA"/>
      </w:rPr>
    </w:lvl>
    <w:lvl w:ilvl="1" w:tplc="EB443D48">
      <w:numFmt w:val="bullet"/>
      <w:lvlText w:val="•"/>
      <w:lvlJc w:val="left"/>
      <w:pPr>
        <w:ind w:left="471" w:hanging="184"/>
      </w:pPr>
      <w:rPr>
        <w:rFonts w:hint="default"/>
        <w:lang w:val="ro-RO" w:eastAsia="en-US" w:bidi="ar-SA"/>
      </w:rPr>
    </w:lvl>
    <w:lvl w:ilvl="2" w:tplc="5CC2F294">
      <w:numFmt w:val="bullet"/>
      <w:lvlText w:val="•"/>
      <w:lvlJc w:val="left"/>
      <w:pPr>
        <w:ind w:left="843" w:hanging="184"/>
      </w:pPr>
      <w:rPr>
        <w:rFonts w:hint="default"/>
        <w:lang w:val="ro-RO" w:eastAsia="en-US" w:bidi="ar-SA"/>
      </w:rPr>
    </w:lvl>
    <w:lvl w:ilvl="3" w:tplc="97460854">
      <w:numFmt w:val="bullet"/>
      <w:lvlText w:val="•"/>
      <w:lvlJc w:val="left"/>
      <w:pPr>
        <w:ind w:left="1215" w:hanging="184"/>
      </w:pPr>
      <w:rPr>
        <w:rFonts w:hint="default"/>
        <w:lang w:val="ro-RO" w:eastAsia="en-US" w:bidi="ar-SA"/>
      </w:rPr>
    </w:lvl>
    <w:lvl w:ilvl="4" w:tplc="E81CF830">
      <w:numFmt w:val="bullet"/>
      <w:lvlText w:val="•"/>
      <w:lvlJc w:val="left"/>
      <w:pPr>
        <w:ind w:left="1586" w:hanging="184"/>
      </w:pPr>
      <w:rPr>
        <w:rFonts w:hint="default"/>
        <w:lang w:val="ro-RO" w:eastAsia="en-US" w:bidi="ar-SA"/>
      </w:rPr>
    </w:lvl>
    <w:lvl w:ilvl="5" w:tplc="E5F2F974">
      <w:numFmt w:val="bullet"/>
      <w:lvlText w:val="•"/>
      <w:lvlJc w:val="left"/>
      <w:pPr>
        <w:ind w:left="1958" w:hanging="184"/>
      </w:pPr>
      <w:rPr>
        <w:rFonts w:hint="default"/>
        <w:lang w:val="ro-RO" w:eastAsia="en-US" w:bidi="ar-SA"/>
      </w:rPr>
    </w:lvl>
    <w:lvl w:ilvl="6" w:tplc="8078DA34">
      <w:numFmt w:val="bullet"/>
      <w:lvlText w:val="•"/>
      <w:lvlJc w:val="left"/>
      <w:pPr>
        <w:ind w:left="2330" w:hanging="184"/>
      </w:pPr>
      <w:rPr>
        <w:rFonts w:hint="default"/>
        <w:lang w:val="ro-RO" w:eastAsia="en-US" w:bidi="ar-SA"/>
      </w:rPr>
    </w:lvl>
    <w:lvl w:ilvl="7" w:tplc="7F78A998">
      <w:numFmt w:val="bullet"/>
      <w:lvlText w:val="•"/>
      <w:lvlJc w:val="left"/>
      <w:pPr>
        <w:ind w:left="2701" w:hanging="184"/>
      </w:pPr>
      <w:rPr>
        <w:rFonts w:hint="default"/>
        <w:lang w:val="ro-RO" w:eastAsia="en-US" w:bidi="ar-SA"/>
      </w:rPr>
    </w:lvl>
    <w:lvl w:ilvl="8" w:tplc="B3AA21A2">
      <w:numFmt w:val="bullet"/>
      <w:lvlText w:val="•"/>
      <w:lvlJc w:val="left"/>
      <w:pPr>
        <w:ind w:left="3073" w:hanging="184"/>
      </w:pPr>
      <w:rPr>
        <w:rFonts w:hint="default"/>
        <w:lang w:val="ro-RO" w:eastAsia="en-US" w:bidi="ar-SA"/>
      </w:rPr>
    </w:lvl>
  </w:abstractNum>
  <w:abstractNum w:abstractNumId="4" w15:restartNumberingAfterBreak="0">
    <w:nsid w:val="386D6F88"/>
    <w:multiLevelType w:val="hybridMultilevel"/>
    <w:tmpl w:val="20A48762"/>
    <w:lvl w:ilvl="0" w:tplc="23E8C2C6">
      <w:start w:val="7"/>
      <w:numFmt w:val="upperRoman"/>
      <w:lvlText w:val="%1."/>
      <w:lvlJc w:val="left"/>
      <w:pPr>
        <w:ind w:left="792" w:hanging="495"/>
      </w:pPr>
      <w:rPr>
        <w:rFonts w:ascii="Times New Roman" w:eastAsia="Times New Roman" w:hAnsi="Times New Roman" w:cs="Times New Roman" w:hint="default"/>
        <w:b/>
        <w:bCs/>
        <w:w w:val="99"/>
        <w:sz w:val="22"/>
        <w:szCs w:val="22"/>
        <w:lang w:val="ro-RO" w:eastAsia="en-US" w:bidi="ar-SA"/>
      </w:rPr>
    </w:lvl>
    <w:lvl w:ilvl="1" w:tplc="DC648A92">
      <w:start w:val="1"/>
      <w:numFmt w:val="decimal"/>
      <w:lvlText w:val="%2."/>
      <w:lvlJc w:val="left"/>
      <w:pPr>
        <w:ind w:left="1018" w:hanging="360"/>
      </w:pPr>
      <w:rPr>
        <w:rFonts w:ascii="Times New Roman" w:eastAsia="Times New Roman" w:hAnsi="Times New Roman" w:cs="Times New Roman" w:hint="default"/>
        <w:w w:val="100"/>
        <w:sz w:val="20"/>
        <w:szCs w:val="20"/>
        <w:lang w:val="ro-RO" w:eastAsia="en-US" w:bidi="ar-SA"/>
      </w:rPr>
    </w:lvl>
    <w:lvl w:ilvl="2" w:tplc="A8880962">
      <w:numFmt w:val="bullet"/>
      <w:lvlText w:val="•"/>
      <w:lvlJc w:val="left"/>
      <w:pPr>
        <w:ind w:left="2064" w:hanging="360"/>
      </w:pPr>
      <w:rPr>
        <w:rFonts w:hint="default"/>
        <w:lang w:val="ro-RO" w:eastAsia="en-US" w:bidi="ar-SA"/>
      </w:rPr>
    </w:lvl>
    <w:lvl w:ilvl="3" w:tplc="76A4E832">
      <w:numFmt w:val="bullet"/>
      <w:lvlText w:val="•"/>
      <w:lvlJc w:val="left"/>
      <w:pPr>
        <w:ind w:left="3109" w:hanging="360"/>
      </w:pPr>
      <w:rPr>
        <w:rFonts w:hint="default"/>
        <w:lang w:val="ro-RO" w:eastAsia="en-US" w:bidi="ar-SA"/>
      </w:rPr>
    </w:lvl>
    <w:lvl w:ilvl="4" w:tplc="5B2ABD22">
      <w:numFmt w:val="bullet"/>
      <w:lvlText w:val="•"/>
      <w:lvlJc w:val="left"/>
      <w:pPr>
        <w:ind w:left="4154" w:hanging="360"/>
      </w:pPr>
      <w:rPr>
        <w:rFonts w:hint="default"/>
        <w:lang w:val="ro-RO" w:eastAsia="en-US" w:bidi="ar-SA"/>
      </w:rPr>
    </w:lvl>
    <w:lvl w:ilvl="5" w:tplc="65FCCCF4">
      <w:numFmt w:val="bullet"/>
      <w:lvlText w:val="•"/>
      <w:lvlJc w:val="left"/>
      <w:pPr>
        <w:ind w:left="5199" w:hanging="360"/>
      </w:pPr>
      <w:rPr>
        <w:rFonts w:hint="default"/>
        <w:lang w:val="ro-RO" w:eastAsia="en-US" w:bidi="ar-SA"/>
      </w:rPr>
    </w:lvl>
    <w:lvl w:ilvl="6" w:tplc="35EE5320">
      <w:numFmt w:val="bullet"/>
      <w:lvlText w:val="•"/>
      <w:lvlJc w:val="left"/>
      <w:pPr>
        <w:ind w:left="6244" w:hanging="360"/>
      </w:pPr>
      <w:rPr>
        <w:rFonts w:hint="default"/>
        <w:lang w:val="ro-RO" w:eastAsia="en-US" w:bidi="ar-SA"/>
      </w:rPr>
    </w:lvl>
    <w:lvl w:ilvl="7" w:tplc="4D260D58">
      <w:numFmt w:val="bullet"/>
      <w:lvlText w:val="•"/>
      <w:lvlJc w:val="left"/>
      <w:pPr>
        <w:ind w:left="7289" w:hanging="360"/>
      </w:pPr>
      <w:rPr>
        <w:rFonts w:hint="default"/>
        <w:lang w:val="ro-RO" w:eastAsia="en-US" w:bidi="ar-SA"/>
      </w:rPr>
    </w:lvl>
    <w:lvl w:ilvl="8" w:tplc="2A6CFF40">
      <w:numFmt w:val="bullet"/>
      <w:lvlText w:val="•"/>
      <w:lvlJc w:val="left"/>
      <w:pPr>
        <w:ind w:left="8334" w:hanging="360"/>
      </w:pPr>
      <w:rPr>
        <w:rFonts w:hint="default"/>
        <w:lang w:val="ro-RO" w:eastAsia="en-US" w:bidi="ar-SA"/>
      </w:rPr>
    </w:lvl>
  </w:abstractNum>
  <w:abstractNum w:abstractNumId="5" w15:restartNumberingAfterBreak="0">
    <w:nsid w:val="4AF1383C"/>
    <w:multiLevelType w:val="hybridMultilevel"/>
    <w:tmpl w:val="2F1CA8FC"/>
    <w:lvl w:ilvl="0" w:tplc="4A4A7FEC">
      <w:start w:val="1"/>
      <w:numFmt w:val="lowerLetter"/>
      <w:lvlText w:val="%1)"/>
      <w:lvlJc w:val="left"/>
      <w:pPr>
        <w:ind w:left="107" w:hanging="226"/>
      </w:pPr>
      <w:rPr>
        <w:rFonts w:ascii="Times New Roman" w:eastAsia="Times New Roman" w:hAnsi="Times New Roman" w:cs="Times New Roman" w:hint="default"/>
        <w:w w:val="99"/>
        <w:sz w:val="22"/>
        <w:szCs w:val="22"/>
        <w:lang w:val="ro-RO" w:eastAsia="en-US" w:bidi="ar-SA"/>
      </w:rPr>
    </w:lvl>
    <w:lvl w:ilvl="1" w:tplc="28F6B702">
      <w:numFmt w:val="bullet"/>
      <w:lvlText w:val="•"/>
      <w:lvlJc w:val="left"/>
      <w:pPr>
        <w:ind w:left="471" w:hanging="226"/>
      </w:pPr>
      <w:rPr>
        <w:rFonts w:hint="default"/>
        <w:lang w:val="ro-RO" w:eastAsia="en-US" w:bidi="ar-SA"/>
      </w:rPr>
    </w:lvl>
    <w:lvl w:ilvl="2" w:tplc="6984442E">
      <w:numFmt w:val="bullet"/>
      <w:lvlText w:val="•"/>
      <w:lvlJc w:val="left"/>
      <w:pPr>
        <w:ind w:left="843" w:hanging="226"/>
      </w:pPr>
      <w:rPr>
        <w:rFonts w:hint="default"/>
        <w:lang w:val="ro-RO" w:eastAsia="en-US" w:bidi="ar-SA"/>
      </w:rPr>
    </w:lvl>
    <w:lvl w:ilvl="3" w:tplc="2E92E906">
      <w:numFmt w:val="bullet"/>
      <w:lvlText w:val="•"/>
      <w:lvlJc w:val="left"/>
      <w:pPr>
        <w:ind w:left="1215" w:hanging="226"/>
      </w:pPr>
      <w:rPr>
        <w:rFonts w:hint="default"/>
        <w:lang w:val="ro-RO" w:eastAsia="en-US" w:bidi="ar-SA"/>
      </w:rPr>
    </w:lvl>
    <w:lvl w:ilvl="4" w:tplc="448ABB5A">
      <w:numFmt w:val="bullet"/>
      <w:lvlText w:val="•"/>
      <w:lvlJc w:val="left"/>
      <w:pPr>
        <w:ind w:left="1586" w:hanging="226"/>
      </w:pPr>
      <w:rPr>
        <w:rFonts w:hint="default"/>
        <w:lang w:val="ro-RO" w:eastAsia="en-US" w:bidi="ar-SA"/>
      </w:rPr>
    </w:lvl>
    <w:lvl w:ilvl="5" w:tplc="0B5882F4">
      <w:numFmt w:val="bullet"/>
      <w:lvlText w:val="•"/>
      <w:lvlJc w:val="left"/>
      <w:pPr>
        <w:ind w:left="1958" w:hanging="226"/>
      </w:pPr>
      <w:rPr>
        <w:rFonts w:hint="default"/>
        <w:lang w:val="ro-RO" w:eastAsia="en-US" w:bidi="ar-SA"/>
      </w:rPr>
    </w:lvl>
    <w:lvl w:ilvl="6" w:tplc="4366F73C">
      <w:numFmt w:val="bullet"/>
      <w:lvlText w:val="•"/>
      <w:lvlJc w:val="left"/>
      <w:pPr>
        <w:ind w:left="2330" w:hanging="226"/>
      </w:pPr>
      <w:rPr>
        <w:rFonts w:hint="default"/>
        <w:lang w:val="ro-RO" w:eastAsia="en-US" w:bidi="ar-SA"/>
      </w:rPr>
    </w:lvl>
    <w:lvl w:ilvl="7" w:tplc="65EEE3B8">
      <w:numFmt w:val="bullet"/>
      <w:lvlText w:val="•"/>
      <w:lvlJc w:val="left"/>
      <w:pPr>
        <w:ind w:left="2701" w:hanging="226"/>
      </w:pPr>
      <w:rPr>
        <w:rFonts w:hint="default"/>
        <w:lang w:val="ro-RO" w:eastAsia="en-US" w:bidi="ar-SA"/>
      </w:rPr>
    </w:lvl>
    <w:lvl w:ilvl="8" w:tplc="964C4602">
      <w:numFmt w:val="bullet"/>
      <w:lvlText w:val="•"/>
      <w:lvlJc w:val="left"/>
      <w:pPr>
        <w:ind w:left="3073" w:hanging="226"/>
      </w:pPr>
      <w:rPr>
        <w:rFonts w:hint="default"/>
        <w:lang w:val="ro-RO" w:eastAsia="en-US" w:bidi="ar-SA"/>
      </w:rPr>
    </w:lvl>
  </w:abstractNum>
  <w:abstractNum w:abstractNumId="6" w15:restartNumberingAfterBreak="0">
    <w:nsid w:val="5C980353"/>
    <w:multiLevelType w:val="hybridMultilevel"/>
    <w:tmpl w:val="8F3EBD58"/>
    <w:lvl w:ilvl="0" w:tplc="4A2ABA2A">
      <w:start w:val="2"/>
      <w:numFmt w:val="lowerLetter"/>
      <w:lvlText w:val="%1)"/>
      <w:lvlJc w:val="left"/>
      <w:pPr>
        <w:ind w:left="107" w:hanging="239"/>
      </w:pPr>
      <w:rPr>
        <w:rFonts w:ascii="Times New Roman" w:eastAsia="Times New Roman" w:hAnsi="Times New Roman" w:cs="Times New Roman" w:hint="default"/>
        <w:w w:val="99"/>
        <w:sz w:val="22"/>
        <w:szCs w:val="22"/>
        <w:lang w:val="ro-RO" w:eastAsia="en-US" w:bidi="ar-SA"/>
      </w:rPr>
    </w:lvl>
    <w:lvl w:ilvl="1" w:tplc="4B7A05A6">
      <w:numFmt w:val="bullet"/>
      <w:lvlText w:val="•"/>
      <w:lvlJc w:val="left"/>
      <w:pPr>
        <w:ind w:left="471" w:hanging="239"/>
      </w:pPr>
      <w:rPr>
        <w:rFonts w:hint="default"/>
        <w:lang w:val="ro-RO" w:eastAsia="en-US" w:bidi="ar-SA"/>
      </w:rPr>
    </w:lvl>
    <w:lvl w:ilvl="2" w:tplc="07246ED8">
      <w:numFmt w:val="bullet"/>
      <w:lvlText w:val="•"/>
      <w:lvlJc w:val="left"/>
      <w:pPr>
        <w:ind w:left="843" w:hanging="239"/>
      </w:pPr>
      <w:rPr>
        <w:rFonts w:hint="default"/>
        <w:lang w:val="ro-RO" w:eastAsia="en-US" w:bidi="ar-SA"/>
      </w:rPr>
    </w:lvl>
    <w:lvl w:ilvl="3" w:tplc="D626FDBE">
      <w:numFmt w:val="bullet"/>
      <w:lvlText w:val="•"/>
      <w:lvlJc w:val="left"/>
      <w:pPr>
        <w:ind w:left="1215" w:hanging="239"/>
      </w:pPr>
      <w:rPr>
        <w:rFonts w:hint="default"/>
        <w:lang w:val="ro-RO" w:eastAsia="en-US" w:bidi="ar-SA"/>
      </w:rPr>
    </w:lvl>
    <w:lvl w:ilvl="4" w:tplc="0182519E">
      <w:numFmt w:val="bullet"/>
      <w:lvlText w:val="•"/>
      <w:lvlJc w:val="left"/>
      <w:pPr>
        <w:ind w:left="1586" w:hanging="239"/>
      </w:pPr>
      <w:rPr>
        <w:rFonts w:hint="default"/>
        <w:lang w:val="ro-RO" w:eastAsia="en-US" w:bidi="ar-SA"/>
      </w:rPr>
    </w:lvl>
    <w:lvl w:ilvl="5" w:tplc="82407A1E">
      <w:numFmt w:val="bullet"/>
      <w:lvlText w:val="•"/>
      <w:lvlJc w:val="left"/>
      <w:pPr>
        <w:ind w:left="1958" w:hanging="239"/>
      </w:pPr>
      <w:rPr>
        <w:rFonts w:hint="default"/>
        <w:lang w:val="ro-RO" w:eastAsia="en-US" w:bidi="ar-SA"/>
      </w:rPr>
    </w:lvl>
    <w:lvl w:ilvl="6" w:tplc="322E84B4">
      <w:numFmt w:val="bullet"/>
      <w:lvlText w:val="•"/>
      <w:lvlJc w:val="left"/>
      <w:pPr>
        <w:ind w:left="2330" w:hanging="239"/>
      </w:pPr>
      <w:rPr>
        <w:rFonts w:hint="default"/>
        <w:lang w:val="ro-RO" w:eastAsia="en-US" w:bidi="ar-SA"/>
      </w:rPr>
    </w:lvl>
    <w:lvl w:ilvl="7" w:tplc="949A5174">
      <w:numFmt w:val="bullet"/>
      <w:lvlText w:val="•"/>
      <w:lvlJc w:val="left"/>
      <w:pPr>
        <w:ind w:left="2701" w:hanging="239"/>
      </w:pPr>
      <w:rPr>
        <w:rFonts w:hint="default"/>
        <w:lang w:val="ro-RO" w:eastAsia="en-US" w:bidi="ar-SA"/>
      </w:rPr>
    </w:lvl>
    <w:lvl w:ilvl="8" w:tplc="3FA405CA">
      <w:numFmt w:val="bullet"/>
      <w:lvlText w:val="•"/>
      <w:lvlJc w:val="left"/>
      <w:pPr>
        <w:ind w:left="3073" w:hanging="239"/>
      </w:pPr>
      <w:rPr>
        <w:rFonts w:hint="default"/>
        <w:lang w:val="ro-RO" w:eastAsia="en-US" w:bidi="ar-SA"/>
      </w:rPr>
    </w:lvl>
  </w:abstractNum>
  <w:abstractNum w:abstractNumId="7" w15:restartNumberingAfterBreak="0">
    <w:nsid w:val="5FDD7191"/>
    <w:multiLevelType w:val="hybridMultilevel"/>
    <w:tmpl w:val="45C2AD12"/>
    <w:lvl w:ilvl="0" w:tplc="0204AC48">
      <w:start w:val="1"/>
      <w:numFmt w:val="lowerLetter"/>
      <w:lvlText w:val="%1)"/>
      <w:lvlJc w:val="left"/>
      <w:pPr>
        <w:ind w:left="227" w:hanging="227"/>
      </w:pPr>
      <w:rPr>
        <w:rFonts w:ascii="Times New Roman" w:eastAsia="Times New Roman" w:hAnsi="Times New Roman" w:cs="Times New Roman" w:hint="default"/>
        <w:w w:val="99"/>
        <w:sz w:val="22"/>
        <w:szCs w:val="22"/>
        <w:lang w:val="ro-RO" w:eastAsia="en-US" w:bidi="ar-SA"/>
      </w:rPr>
    </w:lvl>
    <w:lvl w:ilvl="1" w:tplc="DC8C74FE">
      <w:numFmt w:val="bullet"/>
      <w:lvlText w:val="•"/>
      <w:lvlJc w:val="left"/>
      <w:pPr>
        <w:ind w:left="471" w:hanging="227"/>
      </w:pPr>
      <w:rPr>
        <w:rFonts w:hint="default"/>
        <w:lang w:val="ro-RO" w:eastAsia="en-US" w:bidi="ar-SA"/>
      </w:rPr>
    </w:lvl>
    <w:lvl w:ilvl="2" w:tplc="C35C475C">
      <w:numFmt w:val="bullet"/>
      <w:lvlText w:val="•"/>
      <w:lvlJc w:val="left"/>
      <w:pPr>
        <w:ind w:left="843" w:hanging="227"/>
      </w:pPr>
      <w:rPr>
        <w:rFonts w:hint="default"/>
        <w:lang w:val="ro-RO" w:eastAsia="en-US" w:bidi="ar-SA"/>
      </w:rPr>
    </w:lvl>
    <w:lvl w:ilvl="3" w:tplc="EFF2B43E">
      <w:numFmt w:val="bullet"/>
      <w:lvlText w:val="•"/>
      <w:lvlJc w:val="left"/>
      <w:pPr>
        <w:ind w:left="1215" w:hanging="227"/>
      </w:pPr>
      <w:rPr>
        <w:rFonts w:hint="default"/>
        <w:lang w:val="ro-RO" w:eastAsia="en-US" w:bidi="ar-SA"/>
      </w:rPr>
    </w:lvl>
    <w:lvl w:ilvl="4" w:tplc="331C4734">
      <w:numFmt w:val="bullet"/>
      <w:lvlText w:val="•"/>
      <w:lvlJc w:val="left"/>
      <w:pPr>
        <w:ind w:left="1586" w:hanging="227"/>
      </w:pPr>
      <w:rPr>
        <w:rFonts w:hint="default"/>
        <w:lang w:val="ro-RO" w:eastAsia="en-US" w:bidi="ar-SA"/>
      </w:rPr>
    </w:lvl>
    <w:lvl w:ilvl="5" w:tplc="E1EA8404">
      <w:numFmt w:val="bullet"/>
      <w:lvlText w:val="•"/>
      <w:lvlJc w:val="left"/>
      <w:pPr>
        <w:ind w:left="1958" w:hanging="227"/>
      </w:pPr>
      <w:rPr>
        <w:rFonts w:hint="default"/>
        <w:lang w:val="ro-RO" w:eastAsia="en-US" w:bidi="ar-SA"/>
      </w:rPr>
    </w:lvl>
    <w:lvl w:ilvl="6" w:tplc="2A8EF380">
      <w:numFmt w:val="bullet"/>
      <w:lvlText w:val="•"/>
      <w:lvlJc w:val="left"/>
      <w:pPr>
        <w:ind w:left="2330" w:hanging="227"/>
      </w:pPr>
      <w:rPr>
        <w:rFonts w:hint="default"/>
        <w:lang w:val="ro-RO" w:eastAsia="en-US" w:bidi="ar-SA"/>
      </w:rPr>
    </w:lvl>
    <w:lvl w:ilvl="7" w:tplc="18EC707A">
      <w:numFmt w:val="bullet"/>
      <w:lvlText w:val="•"/>
      <w:lvlJc w:val="left"/>
      <w:pPr>
        <w:ind w:left="2701" w:hanging="227"/>
      </w:pPr>
      <w:rPr>
        <w:rFonts w:hint="default"/>
        <w:lang w:val="ro-RO" w:eastAsia="en-US" w:bidi="ar-SA"/>
      </w:rPr>
    </w:lvl>
    <w:lvl w:ilvl="8" w:tplc="896EE244">
      <w:numFmt w:val="bullet"/>
      <w:lvlText w:val="•"/>
      <w:lvlJc w:val="left"/>
      <w:pPr>
        <w:ind w:left="3073" w:hanging="227"/>
      </w:pPr>
      <w:rPr>
        <w:rFonts w:hint="default"/>
        <w:lang w:val="ro-RO" w:eastAsia="en-US" w:bidi="ar-SA"/>
      </w:rPr>
    </w:lvl>
  </w:abstractNum>
  <w:abstractNum w:abstractNumId="8" w15:restartNumberingAfterBreak="0">
    <w:nsid w:val="69360CDE"/>
    <w:multiLevelType w:val="hybridMultilevel"/>
    <w:tmpl w:val="A4B8BDD6"/>
    <w:lvl w:ilvl="0" w:tplc="68783D0A">
      <w:start w:val="3"/>
      <w:numFmt w:val="upperRoman"/>
      <w:lvlText w:val="%1."/>
      <w:lvlJc w:val="left"/>
      <w:pPr>
        <w:ind w:left="665" w:hanging="367"/>
        <w:jc w:val="right"/>
      </w:pPr>
      <w:rPr>
        <w:rFonts w:hint="default"/>
        <w:b/>
        <w:bCs/>
        <w:w w:val="99"/>
        <w:lang w:val="ro-RO" w:eastAsia="en-US" w:bidi="ar-SA"/>
      </w:rPr>
    </w:lvl>
    <w:lvl w:ilvl="1" w:tplc="2DF43302">
      <w:numFmt w:val="bullet"/>
      <w:lvlText w:val="•"/>
      <w:lvlJc w:val="left"/>
      <w:pPr>
        <w:ind w:left="1636" w:hanging="367"/>
      </w:pPr>
      <w:rPr>
        <w:rFonts w:hint="default"/>
        <w:lang w:val="ro-RO" w:eastAsia="en-US" w:bidi="ar-SA"/>
      </w:rPr>
    </w:lvl>
    <w:lvl w:ilvl="2" w:tplc="4072A4CE">
      <w:numFmt w:val="bullet"/>
      <w:lvlText w:val="•"/>
      <w:lvlJc w:val="left"/>
      <w:pPr>
        <w:ind w:left="2612" w:hanging="367"/>
      </w:pPr>
      <w:rPr>
        <w:rFonts w:hint="default"/>
        <w:lang w:val="ro-RO" w:eastAsia="en-US" w:bidi="ar-SA"/>
      </w:rPr>
    </w:lvl>
    <w:lvl w:ilvl="3" w:tplc="1AE8B942">
      <w:numFmt w:val="bullet"/>
      <w:lvlText w:val="•"/>
      <w:lvlJc w:val="left"/>
      <w:pPr>
        <w:ind w:left="3589" w:hanging="367"/>
      </w:pPr>
      <w:rPr>
        <w:rFonts w:hint="default"/>
        <w:lang w:val="ro-RO" w:eastAsia="en-US" w:bidi="ar-SA"/>
      </w:rPr>
    </w:lvl>
    <w:lvl w:ilvl="4" w:tplc="D0A03F2A">
      <w:numFmt w:val="bullet"/>
      <w:lvlText w:val="•"/>
      <w:lvlJc w:val="left"/>
      <w:pPr>
        <w:ind w:left="4565" w:hanging="367"/>
      </w:pPr>
      <w:rPr>
        <w:rFonts w:hint="default"/>
        <w:lang w:val="ro-RO" w:eastAsia="en-US" w:bidi="ar-SA"/>
      </w:rPr>
    </w:lvl>
    <w:lvl w:ilvl="5" w:tplc="985ECEBC">
      <w:numFmt w:val="bullet"/>
      <w:lvlText w:val="•"/>
      <w:lvlJc w:val="left"/>
      <w:pPr>
        <w:ind w:left="5542" w:hanging="367"/>
      </w:pPr>
      <w:rPr>
        <w:rFonts w:hint="default"/>
        <w:lang w:val="ro-RO" w:eastAsia="en-US" w:bidi="ar-SA"/>
      </w:rPr>
    </w:lvl>
    <w:lvl w:ilvl="6" w:tplc="8DA8004A">
      <w:numFmt w:val="bullet"/>
      <w:lvlText w:val="•"/>
      <w:lvlJc w:val="left"/>
      <w:pPr>
        <w:ind w:left="6518" w:hanging="367"/>
      </w:pPr>
      <w:rPr>
        <w:rFonts w:hint="default"/>
        <w:lang w:val="ro-RO" w:eastAsia="en-US" w:bidi="ar-SA"/>
      </w:rPr>
    </w:lvl>
    <w:lvl w:ilvl="7" w:tplc="6F58E58E">
      <w:numFmt w:val="bullet"/>
      <w:lvlText w:val="•"/>
      <w:lvlJc w:val="left"/>
      <w:pPr>
        <w:ind w:left="7495" w:hanging="367"/>
      </w:pPr>
      <w:rPr>
        <w:rFonts w:hint="default"/>
        <w:lang w:val="ro-RO" w:eastAsia="en-US" w:bidi="ar-SA"/>
      </w:rPr>
    </w:lvl>
    <w:lvl w:ilvl="8" w:tplc="132A828C">
      <w:numFmt w:val="bullet"/>
      <w:lvlText w:val="•"/>
      <w:lvlJc w:val="left"/>
      <w:pPr>
        <w:ind w:left="8471" w:hanging="367"/>
      </w:pPr>
      <w:rPr>
        <w:rFonts w:hint="default"/>
        <w:lang w:val="ro-RO" w:eastAsia="en-US" w:bidi="ar-SA"/>
      </w:rPr>
    </w:lvl>
  </w:abstractNum>
  <w:abstractNum w:abstractNumId="9" w15:restartNumberingAfterBreak="0">
    <w:nsid w:val="6D7864F2"/>
    <w:multiLevelType w:val="hybridMultilevel"/>
    <w:tmpl w:val="E922631C"/>
    <w:lvl w:ilvl="0" w:tplc="BE1022E0">
      <w:start w:val="14"/>
      <w:numFmt w:val="lowerLetter"/>
      <w:lvlText w:val="%1)"/>
      <w:lvlJc w:val="left"/>
      <w:pPr>
        <w:ind w:left="345" w:hanging="239"/>
      </w:pPr>
      <w:rPr>
        <w:rFonts w:ascii="Times New Roman" w:eastAsia="Times New Roman" w:hAnsi="Times New Roman" w:cs="Times New Roman" w:hint="default"/>
        <w:w w:val="99"/>
        <w:sz w:val="22"/>
        <w:szCs w:val="22"/>
        <w:lang w:val="ro-RO" w:eastAsia="en-US" w:bidi="ar-SA"/>
      </w:rPr>
    </w:lvl>
    <w:lvl w:ilvl="1" w:tplc="31A28CAA">
      <w:numFmt w:val="bullet"/>
      <w:lvlText w:val="•"/>
      <w:lvlJc w:val="left"/>
      <w:pPr>
        <w:ind w:left="687" w:hanging="239"/>
      </w:pPr>
      <w:rPr>
        <w:rFonts w:hint="default"/>
        <w:lang w:val="ro-RO" w:eastAsia="en-US" w:bidi="ar-SA"/>
      </w:rPr>
    </w:lvl>
    <w:lvl w:ilvl="2" w:tplc="FF389344">
      <w:numFmt w:val="bullet"/>
      <w:lvlText w:val="•"/>
      <w:lvlJc w:val="left"/>
      <w:pPr>
        <w:ind w:left="1035" w:hanging="239"/>
      </w:pPr>
      <w:rPr>
        <w:rFonts w:hint="default"/>
        <w:lang w:val="ro-RO" w:eastAsia="en-US" w:bidi="ar-SA"/>
      </w:rPr>
    </w:lvl>
    <w:lvl w:ilvl="3" w:tplc="24E845A6">
      <w:numFmt w:val="bullet"/>
      <w:lvlText w:val="•"/>
      <w:lvlJc w:val="left"/>
      <w:pPr>
        <w:ind w:left="1383" w:hanging="239"/>
      </w:pPr>
      <w:rPr>
        <w:rFonts w:hint="default"/>
        <w:lang w:val="ro-RO" w:eastAsia="en-US" w:bidi="ar-SA"/>
      </w:rPr>
    </w:lvl>
    <w:lvl w:ilvl="4" w:tplc="872077A4">
      <w:numFmt w:val="bullet"/>
      <w:lvlText w:val="•"/>
      <w:lvlJc w:val="left"/>
      <w:pPr>
        <w:ind w:left="1730" w:hanging="239"/>
      </w:pPr>
      <w:rPr>
        <w:rFonts w:hint="default"/>
        <w:lang w:val="ro-RO" w:eastAsia="en-US" w:bidi="ar-SA"/>
      </w:rPr>
    </w:lvl>
    <w:lvl w:ilvl="5" w:tplc="563CB780">
      <w:numFmt w:val="bullet"/>
      <w:lvlText w:val="•"/>
      <w:lvlJc w:val="left"/>
      <w:pPr>
        <w:ind w:left="2078" w:hanging="239"/>
      </w:pPr>
      <w:rPr>
        <w:rFonts w:hint="default"/>
        <w:lang w:val="ro-RO" w:eastAsia="en-US" w:bidi="ar-SA"/>
      </w:rPr>
    </w:lvl>
    <w:lvl w:ilvl="6" w:tplc="2344369E">
      <w:numFmt w:val="bullet"/>
      <w:lvlText w:val="•"/>
      <w:lvlJc w:val="left"/>
      <w:pPr>
        <w:ind w:left="2426" w:hanging="239"/>
      </w:pPr>
      <w:rPr>
        <w:rFonts w:hint="default"/>
        <w:lang w:val="ro-RO" w:eastAsia="en-US" w:bidi="ar-SA"/>
      </w:rPr>
    </w:lvl>
    <w:lvl w:ilvl="7" w:tplc="A4BAF156">
      <w:numFmt w:val="bullet"/>
      <w:lvlText w:val="•"/>
      <w:lvlJc w:val="left"/>
      <w:pPr>
        <w:ind w:left="2773" w:hanging="239"/>
      </w:pPr>
      <w:rPr>
        <w:rFonts w:hint="default"/>
        <w:lang w:val="ro-RO" w:eastAsia="en-US" w:bidi="ar-SA"/>
      </w:rPr>
    </w:lvl>
    <w:lvl w:ilvl="8" w:tplc="187C8BFA">
      <w:numFmt w:val="bullet"/>
      <w:lvlText w:val="•"/>
      <w:lvlJc w:val="left"/>
      <w:pPr>
        <w:ind w:left="3121" w:hanging="239"/>
      </w:pPr>
      <w:rPr>
        <w:rFonts w:hint="default"/>
        <w:lang w:val="ro-RO" w:eastAsia="en-US" w:bidi="ar-SA"/>
      </w:rPr>
    </w:lvl>
  </w:abstractNum>
  <w:num w:numId="1">
    <w:abstractNumId w:val="4"/>
  </w:num>
  <w:num w:numId="2">
    <w:abstractNumId w:val="3"/>
  </w:num>
  <w:num w:numId="3">
    <w:abstractNumId w:val="9"/>
  </w:num>
  <w:num w:numId="4">
    <w:abstractNumId w:val="7"/>
  </w:num>
  <w:num w:numId="5">
    <w:abstractNumId w:val="2"/>
  </w:num>
  <w:num w:numId="6">
    <w:abstractNumId w:val="1"/>
  </w:num>
  <w:num w:numId="7">
    <w:abstractNumId w:val="5"/>
  </w:num>
  <w:num w:numId="8">
    <w:abstractNumId w:val="6"/>
  </w:num>
  <w:num w:numId="9">
    <w:abstractNumId w:val="8"/>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lisa Gheorghisenco">
    <w15:presenceInfo w15:providerId="AD" w15:userId="S-1-5-21-3799721211-181373173-3157117770-18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DC1"/>
    <w:rsid w:val="00015E57"/>
    <w:rsid w:val="000256A4"/>
    <w:rsid w:val="000317D5"/>
    <w:rsid w:val="0004079F"/>
    <w:rsid w:val="00043C62"/>
    <w:rsid w:val="00057264"/>
    <w:rsid w:val="00076CB0"/>
    <w:rsid w:val="00082D5E"/>
    <w:rsid w:val="00083F5C"/>
    <w:rsid w:val="0008517D"/>
    <w:rsid w:val="000862E1"/>
    <w:rsid w:val="000A0E27"/>
    <w:rsid w:val="000B07C7"/>
    <w:rsid w:val="000B0C95"/>
    <w:rsid w:val="000C4C72"/>
    <w:rsid w:val="00101554"/>
    <w:rsid w:val="00141BDF"/>
    <w:rsid w:val="00142682"/>
    <w:rsid w:val="00150362"/>
    <w:rsid w:val="00156C2A"/>
    <w:rsid w:val="00175E8C"/>
    <w:rsid w:val="001800BE"/>
    <w:rsid w:val="00181291"/>
    <w:rsid w:val="00183B87"/>
    <w:rsid w:val="001841A4"/>
    <w:rsid w:val="001B13AD"/>
    <w:rsid w:val="001B1441"/>
    <w:rsid w:val="001C40C4"/>
    <w:rsid w:val="001D1A57"/>
    <w:rsid w:val="001F0815"/>
    <w:rsid w:val="00200A62"/>
    <w:rsid w:val="0022684F"/>
    <w:rsid w:val="00231B97"/>
    <w:rsid w:val="00234915"/>
    <w:rsid w:val="00237D7E"/>
    <w:rsid w:val="00250676"/>
    <w:rsid w:val="00251F8D"/>
    <w:rsid w:val="002836B2"/>
    <w:rsid w:val="002846B4"/>
    <w:rsid w:val="002C2736"/>
    <w:rsid w:val="002C5FF0"/>
    <w:rsid w:val="002F21C4"/>
    <w:rsid w:val="002F2C8D"/>
    <w:rsid w:val="00302590"/>
    <w:rsid w:val="0034517B"/>
    <w:rsid w:val="003634AF"/>
    <w:rsid w:val="003634D0"/>
    <w:rsid w:val="003818D7"/>
    <w:rsid w:val="00386D30"/>
    <w:rsid w:val="003875D9"/>
    <w:rsid w:val="00391C8C"/>
    <w:rsid w:val="003D4AD5"/>
    <w:rsid w:val="003E65D3"/>
    <w:rsid w:val="003F1733"/>
    <w:rsid w:val="0040040B"/>
    <w:rsid w:val="004166CE"/>
    <w:rsid w:val="00420585"/>
    <w:rsid w:val="0042499F"/>
    <w:rsid w:val="00461F55"/>
    <w:rsid w:val="0047472A"/>
    <w:rsid w:val="0048395E"/>
    <w:rsid w:val="00490DC1"/>
    <w:rsid w:val="004B6594"/>
    <w:rsid w:val="004B6E7A"/>
    <w:rsid w:val="004C2C31"/>
    <w:rsid w:val="004C4DC7"/>
    <w:rsid w:val="004E5EE0"/>
    <w:rsid w:val="004F001D"/>
    <w:rsid w:val="00510B49"/>
    <w:rsid w:val="00514C66"/>
    <w:rsid w:val="0052464E"/>
    <w:rsid w:val="0053267F"/>
    <w:rsid w:val="00550C05"/>
    <w:rsid w:val="00551769"/>
    <w:rsid w:val="00554E8D"/>
    <w:rsid w:val="00597B37"/>
    <w:rsid w:val="00597EE8"/>
    <w:rsid w:val="005D5EE7"/>
    <w:rsid w:val="005E4527"/>
    <w:rsid w:val="005F7514"/>
    <w:rsid w:val="005F784F"/>
    <w:rsid w:val="005F79D7"/>
    <w:rsid w:val="00603CE1"/>
    <w:rsid w:val="00606C4E"/>
    <w:rsid w:val="00612D05"/>
    <w:rsid w:val="006272ED"/>
    <w:rsid w:val="006546B6"/>
    <w:rsid w:val="00662EAF"/>
    <w:rsid w:val="006A4D7F"/>
    <w:rsid w:val="006A7F11"/>
    <w:rsid w:val="006E3CF4"/>
    <w:rsid w:val="006E62AB"/>
    <w:rsid w:val="007045CE"/>
    <w:rsid w:val="0071075C"/>
    <w:rsid w:val="007305D8"/>
    <w:rsid w:val="00731FD5"/>
    <w:rsid w:val="007349AE"/>
    <w:rsid w:val="0075209E"/>
    <w:rsid w:val="007925A5"/>
    <w:rsid w:val="007A18E2"/>
    <w:rsid w:val="007A343F"/>
    <w:rsid w:val="007A3877"/>
    <w:rsid w:val="007B5625"/>
    <w:rsid w:val="007E3153"/>
    <w:rsid w:val="007F658A"/>
    <w:rsid w:val="00807A82"/>
    <w:rsid w:val="00810A46"/>
    <w:rsid w:val="0082389F"/>
    <w:rsid w:val="008269F1"/>
    <w:rsid w:val="00826EF5"/>
    <w:rsid w:val="008406B4"/>
    <w:rsid w:val="00843EF3"/>
    <w:rsid w:val="008C28F9"/>
    <w:rsid w:val="008F0C4F"/>
    <w:rsid w:val="008F19E5"/>
    <w:rsid w:val="00905AE4"/>
    <w:rsid w:val="00910C13"/>
    <w:rsid w:val="00934047"/>
    <w:rsid w:val="00944195"/>
    <w:rsid w:val="00970EAE"/>
    <w:rsid w:val="00976AD1"/>
    <w:rsid w:val="009A62C8"/>
    <w:rsid w:val="009A6CD6"/>
    <w:rsid w:val="009C342F"/>
    <w:rsid w:val="009D1178"/>
    <w:rsid w:val="009E27B4"/>
    <w:rsid w:val="00A2263C"/>
    <w:rsid w:val="00A4213A"/>
    <w:rsid w:val="00A5162F"/>
    <w:rsid w:val="00A54836"/>
    <w:rsid w:val="00A9689F"/>
    <w:rsid w:val="00AA0454"/>
    <w:rsid w:val="00AB1874"/>
    <w:rsid w:val="00AB3160"/>
    <w:rsid w:val="00AC0A46"/>
    <w:rsid w:val="00AF1318"/>
    <w:rsid w:val="00AF3E4A"/>
    <w:rsid w:val="00B07CAE"/>
    <w:rsid w:val="00B152E6"/>
    <w:rsid w:val="00B774EA"/>
    <w:rsid w:val="00BB2CB3"/>
    <w:rsid w:val="00BC5D2E"/>
    <w:rsid w:val="00BD13F2"/>
    <w:rsid w:val="00BD60B6"/>
    <w:rsid w:val="00C113A6"/>
    <w:rsid w:val="00C20AD6"/>
    <w:rsid w:val="00C22485"/>
    <w:rsid w:val="00C37143"/>
    <w:rsid w:val="00C41329"/>
    <w:rsid w:val="00C4553D"/>
    <w:rsid w:val="00C560ED"/>
    <w:rsid w:val="00C62C3A"/>
    <w:rsid w:val="00C71E71"/>
    <w:rsid w:val="00C928B2"/>
    <w:rsid w:val="00CD154F"/>
    <w:rsid w:val="00CE1629"/>
    <w:rsid w:val="00CE33A4"/>
    <w:rsid w:val="00D03C6F"/>
    <w:rsid w:val="00D41FBC"/>
    <w:rsid w:val="00D55E42"/>
    <w:rsid w:val="00D7111B"/>
    <w:rsid w:val="00D71FB8"/>
    <w:rsid w:val="00DB6B85"/>
    <w:rsid w:val="00DC4434"/>
    <w:rsid w:val="00DD4435"/>
    <w:rsid w:val="00DD7AF4"/>
    <w:rsid w:val="00DF3181"/>
    <w:rsid w:val="00E00DF9"/>
    <w:rsid w:val="00E148D2"/>
    <w:rsid w:val="00E21E5E"/>
    <w:rsid w:val="00E30988"/>
    <w:rsid w:val="00E57729"/>
    <w:rsid w:val="00EA22BA"/>
    <w:rsid w:val="00EA51FC"/>
    <w:rsid w:val="00EB461D"/>
    <w:rsid w:val="00EC2124"/>
    <w:rsid w:val="00EE2410"/>
    <w:rsid w:val="00F10466"/>
    <w:rsid w:val="00F13CFE"/>
    <w:rsid w:val="00F219D3"/>
    <w:rsid w:val="00F40A85"/>
    <w:rsid w:val="00FD4E13"/>
    <w:rsid w:val="00FE19CF"/>
    <w:rsid w:val="00FE507E"/>
    <w:rsid w:val="00FE517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5DF18"/>
  <w15:docId w15:val="{FEA1EE32-1283-43C5-8048-38BC01474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ascii="Times New Roman" w:eastAsia="Times New Roman" w:hAnsi="Times New Roman" w:cs="Times New Roman"/>
      <w:lang w:val="ro-RO"/>
    </w:rPr>
  </w:style>
  <w:style w:type="paragraph" w:styleId="1">
    <w:name w:val="heading 1"/>
    <w:basedOn w:val="a"/>
    <w:uiPriority w:val="9"/>
    <w:qFormat/>
    <w:pPr>
      <w:ind w:right="1053"/>
      <w:jc w:val="right"/>
      <w:outlineLvl w:val="0"/>
    </w:pPr>
    <w:rPr>
      <w:b/>
      <w:bCs/>
      <w:sz w:val="27"/>
      <w:szCs w:val="27"/>
    </w:rPr>
  </w:style>
  <w:style w:type="paragraph" w:styleId="2">
    <w:name w:val="heading 2"/>
    <w:basedOn w:val="a"/>
    <w:uiPriority w:val="9"/>
    <w:unhideWhenUsed/>
    <w:qFormat/>
    <w:pPr>
      <w:ind w:left="1776"/>
      <w:jc w:val="center"/>
      <w:outlineLvl w:val="1"/>
    </w:pPr>
    <w:rPr>
      <w:b/>
      <w:bCs/>
      <w:sz w:val="24"/>
      <w:szCs w:val="24"/>
    </w:rPr>
  </w:style>
  <w:style w:type="paragraph" w:styleId="3">
    <w:name w:val="heading 3"/>
    <w:basedOn w:val="a"/>
    <w:uiPriority w:val="9"/>
    <w:unhideWhenUsed/>
    <w:qFormat/>
    <w:pPr>
      <w:spacing w:before="90"/>
      <w:ind w:left="298"/>
      <w:outlineLvl w:val="2"/>
    </w:pPr>
    <w:rPr>
      <w:b/>
      <w:bCs/>
    </w:rPr>
  </w:style>
  <w:style w:type="paragraph" w:styleId="4">
    <w:name w:val="heading 4"/>
    <w:basedOn w:val="a"/>
    <w:next w:val="a"/>
    <w:link w:val="40"/>
    <w:uiPriority w:val="9"/>
    <w:semiHidden/>
    <w:unhideWhenUsed/>
    <w:qFormat/>
    <w:rsid w:val="00C928B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1"/>
    <w:qFormat/>
    <w:pPr>
      <w:spacing w:before="34"/>
      <w:ind w:left="1018" w:hanging="360"/>
    </w:pPr>
  </w:style>
  <w:style w:type="paragraph" w:customStyle="1" w:styleId="TableParagraph">
    <w:name w:val="Table Paragraph"/>
    <w:basedOn w:val="a"/>
    <w:uiPriority w:val="1"/>
    <w:qFormat/>
  </w:style>
  <w:style w:type="character" w:customStyle="1" w:styleId="40">
    <w:name w:val="Заголовок 4 Знак"/>
    <w:basedOn w:val="a0"/>
    <w:link w:val="4"/>
    <w:uiPriority w:val="9"/>
    <w:semiHidden/>
    <w:rsid w:val="00C928B2"/>
    <w:rPr>
      <w:rFonts w:asciiTheme="majorHAnsi" w:eastAsiaTheme="majorEastAsia" w:hAnsiTheme="majorHAnsi" w:cstheme="majorBidi"/>
      <w:i/>
      <w:iCs/>
      <w:color w:val="365F91" w:themeColor="accent1" w:themeShade="BF"/>
      <w:lang w:val="ro-RO"/>
    </w:rPr>
  </w:style>
  <w:style w:type="paragraph" w:styleId="a5">
    <w:name w:val="Balloon Text"/>
    <w:basedOn w:val="a"/>
    <w:link w:val="a6"/>
    <w:uiPriority w:val="99"/>
    <w:semiHidden/>
    <w:unhideWhenUsed/>
    <w:rsid w:val="007349AE"/>
    <w:rPr>
      <w:rFonts w:ascii="Segoe UI" w:hAnsi="Segoe UI" w:cs="Segoe UI"/>
      <w:sz w:val="18"/>
      <w:szCs w:val="18"/>
    </w:rPr>
  </w:style>
  <w:style w:type="character" w:customStyle="1" w:styleId="a6">
    <w:name w:val="Текст выноски Знак"/>
    <w:basedOn w:val="a0"/>
    <w:link w:val="a5"/>
    <w:uiPriority w:val="99"/>
    <w:semiHidden/>
    <w:rsid w:val="007349AE"/>
    <w:rPr>
      <w:rFonts w:ascii="Segoe UI" w:eastAsia="Times New Roman" w:hAnsi="Segoe UI" w:cs="Segoe UI"/>
      <w:sz w:val="18"/>
      <w:szCs w:val="18"/>
      <w:lang w:val="ro-RO"/>
    </w:rPr>
  </w:style>
  <w:style w:type="paragraph" w:styleId="a7">
    <w:name w:val="Revision"/>
    <w:hidden/>
    <w:uiPriority w:val="99"/>
    <w:semiHidden/>
    <w:rsid w:val="00E00DF9"/>
    <w:pPr>
      <w:widowControl/>
      <w:autoSpaceDE/>
      <w:autoSpaceDN/>
    </w:pPr>
    <w:rPr>
      <w:rFonts w:ascii="Times New Roman" w:eastAsia="Times New Roman" w:hAnsi="Times New Roman" w:cs="Times New Roman"/>
      <w:lang w:val="ro-RO"/>
    </w:rPr>
  </w:style>
  <w:style w:type="paragraph" w:styleId="a8">
    <w:name w:val="header"/>
    <w:basedOn w:val="a"/>
    <w:link w:val="a9"/>
    <w:uiPriority w:val="99"/>
    <w:unhideWhenUsed/>
    <w:rsid w:val="00E00DF9"/>
    <w:pPr>
      <w:tabs>
        <w:tab w:val="center" w:pos="4677"/>
        <w:tab w:val="right" w:pos="9355"/>
      </w:tabs>
    </w:pPr>
  </w:style>
  <w:style w:type="character" w:customStyle="1" w:styleId="a9">
    <w:name w:val="Верхний колонтитул Знак"/>
    <w:basedOn w:val="a0"/>
    <w:link w:val="a8"/>
    <w:uiPriority w:val="99"/>
    <w:rsid w:val="00E00DF9"/>
    <w:rPr>
      <w:rFonts w:ascii="Times New Roman" w:eastAsia="Times New Roman" w:hAnsi="Times New Roman" w:cs="Times New Roman"/>
      <w:lang w:val="ro-RO"/>
    </w:rPr>
  </w:style>
  <w:style w:type="paragraph" w:styleId="aa">
    <w:name w:val="footer"/>
    <w:basedOn w:val="a"/>
    <w:link w:val="ab"/>
    <w:uiPriority w:val="99"/>
    <w:unhideWhenUsed/>
    <w:rsid w:val="00E00DF9"/>
    <w:pPr>
      <w:tabs>
        <w:tab w:val="center" w:pos="4677"/>
        <w:tab w:val="right" w:pos="9355"/>
      </w:tabs>
    </w:pPr>
  </w:style>
  <w:style w:type="character" w:customStyle="1" w:styleId="ab">
    <w:name w:val="Нижний колонтитул Знак"/>
    <w:basedOn w:val="a0"/>
    <w:link w:val="aa"/>
    <w:uiPriority w:val="99"/>
    <w:rsid w:val="00E00DF9"/>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619543">
      <w:bodyDiv w:val="1"/>
      <w:marLeft w:val="0"/>
      <w:marRight w:val="0"/>
      <w:marTop w:val="0"/>
      <w:marBottom w:val="0"/>
      <w:divBdr>
        <w:top w:val="none" w:sz="0" w:space="0" w:color="auto"/>
        <w:left w:val="none" w:sz="0" w:space="0" w:color="auto"/>
        <w:bottom w:val="none" w:sz="0" w:space="0" w:color="auto"/>
        <w:right w:val="none" w:sz="0" w:space="0" w:color="auto"/>
      </w:divBdr>
    </w:div>
    <w:div w:id="267391666">
      <w:bodyDiv w:val="1"/>
      <w:marLeft w:val="0"/>
      <w:marRight w:val="0"/>
      <w:marTop w:val="0"/>
      <w:marBottom w:val="0"/>
      <w:divBdr>
        <w:top w:val="none" w:sz="0" w:space="0" w:color="auto"/>
        <w:left w:val="none" w:sz="0" w:space="0" w:color="auto"/>
        <w:bottom w:val="none" w:sz="0" w:space="0" w:color="auto"/>
        <w:right w:val="none" w:sz="0" w:space="0" w:color="auto"/>
      </w:divBdr>
    </w:div>
    <w:div w:id="1494685691">
      <w:bodyDiv w:val="1"/>
      <w:marLeft w:val="0"/>
      <w:marRight w:val="0"/>
      <w:marTop w:val="0"/>
      <w:marBottom w:val="0"/>
      <w:divBdr>
        <w:top w:val="none" w:sz="0" w:space="0" w:color="auto"/>
        <w:left w:val="none" w:sz="0" w:space="0" w:color="auto"/>
        <w:bottom w:val="none" w:sz="0" w:space="0" w:color="auto"/>
        <w:right w:val="none" w:sz="0" w:space="0" w:color="auto"/>
      </w:divBdr>
    </w:div>
    <w:div w:id="16179784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ansa.gov.md" TargetMode="External"/><Relationship Id="rId3" Type="http://schemas.openxmlformats.org/officeDocument/2006/relationships/settings" Target="settings.xml"/><Relationship Id="rId7" Type="http://schemas.openxmlformats.org/officeDocument/2006/relationships/hyperlink" Target="http://www.ansa.gov.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12</Pages>
  <Words>3510</Words>
  <Characters>20010</Characters>
  <Application>Microsoft Office Word</Application>
  <DocSecurity>0</DocSecurity>
  <Lines>166</Lines>
  <Paragraphs>46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Ordinul MAIA nr.57/2023. Anexa 4</vt:lpstr>
      <vt:lpstr>Ordinul MAIA nr.57/2023. Anexa 4</vt:lpstr>
    </vt:vector>
  </TitlesOfParts>
  <Company/>
  <LinksUpToDate>false</LinksUpToDate>
  <CharactersWithSpaces>23474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Ordinul MAIA nr.57/2023. Anexa 4</dc:title>
  <dc:creator>weblex</dc:creator>
  <cp:lastModifiedBy>Mazureac Sergiu</cp:lastModifiedBy>
  <cp:revision>9</cp:revision>
  <dcterms:created xsi:type="dcterms:W3CDTF">2024-04-22T07:24:00Z</dcterms:created>
  <dcterms:modified xsi:type="dcterms:W3CDTF">2024-05-02T11:39:00Z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2023-07-17T00:00:00Z</vt:filetime>
  </property>
  <property fmtid="{D5CDD505-2E9C-101B-9397-08002B2CF9AE}" pid="3" name="Creator">
    <vt:lpwstr>PScript5.dll Version 5.2.2</vt:lpwstr>
  </property>
  <property fmtid="{D5CDD505-2E9C-101B-9397-08002B2CF9AE}" pid="4" name="LastSaved">
    <vt:filetime>2023-07-26T00:00:00Z</vt:filetime>
  </property>
</Properties>
</file>