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93A53" w14:textId="0E8C7CBA" w:rsidR="00485D0B" w:rsidRDefault="006559D8">
      <w:pPr>
        <w:pStyle w:val="Title"/>
      </w:pPr>
      <w:ins w:id="0" w:author="Tasca Corina" w:date="2024-04-09T15:18:00Z">
        <w:r>
          <w:t>A</w:t>
        </w:r>
      </w:ins>
      <w:r w:rsidR="001830DC">
        <w:t>nexa nr. 2</w:t>
      </w:r>
      <w:r w:rsidR="001830DC">
        <w:rPr>
          <w:spacing w:val="-65"/>
        </w:rPr>
        <w:t xml:space="preserve"> </w:t>
      </w:r>
      <w:r w:rsidR="001830DC">
        <w:t>la Ordinul Ministerului</w:t>
      </w:r>
      <w:r w:rsidR="001830DC">
        <w:rPr>
          <w:spacing w:val="-65"/>
        </w:rPr>
        <w:t xml:space="preserve"> </w:t>
      </w:r>
      <w:r w:rsidR="001830DC">
        <w:t>nr.</w:t>
      </w:r>
      <w:r w:rsidR="001830DC">
        <w:rPr>
          <w:spacing w:val="-3"/>
        </w:rPr>
        <w:t xml:space="preserve"> </w:t>
      </w:r>
      <w:r w:rsidR="001830DC">
        <w:t>57</w:t>
      </w:r>
      <w:r w:rsidR="001830DC">
        <w:rPr>
          <w:spacing w:val="-3"/>
        </w:rPr>
        <w:t xml:space="preserve"> </w:t>
      </w:r>
      <w:r w:rsidR="001830DC">
        <w:t>din</w:t>
      </w:r>
      <w:r w:rsidR="001830DC">
        <w:rPr>
          <w:spacing w:val="-3"/>
        </w:rPr>
        <w:t xml:space="preserve"> </w:t>
      </w:r>
      <w:r w:rsidR="001830DC">
        <w:t>27.06.2023</w:t>
      </w:r>
    </w:p>
    <w:p w14:paraId="5B9EAA6C" w14:textId="6498D5CC" w:rsidR="00485D0B" w:rsidRDefault="00EC077E" w:rsidP="007101EE">
      <w:pPr>
        <w:pStyle w:val="BodyText"/>
        <w:spacing w:before="8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3141356" wp14:editId="2D886509">
                <wp:simplePos x="0" y="0"/>
                <wp:positionH relativeFrom="page">
                  <wp:posOffset>1085850</wp:posOffset>
                </wp:positionH>
                <wp:positionV relativeFrom="paragraph">
                  <wp:posOffset>210820</wp:posOffset>
                </wp:positionV>
                <wp:extent cx="752475" cy="342900"/>
                <wp:effectExtent l="0" t="0" r="0" b="0"/>
                <wp:wrapTopAndBottom/>
                <wp:docPr id="28926539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3429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B3C828" w14:textId="77777777" w:rsidR="00843650" w:rsidRDefault="00843650">
                            <w:pPr>
                              <w:spacing w:before="124"/>
                              <w:ind w:left="33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323232"/>
                                <w:sz w:val="24"/>
                              </w:rPr>
                              <w:t>SA-2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141356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85.5pt;margin-top:16.6pt;width:59.25pt;height:2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" filled="f" strokeweight=".72pt">
                <v:textbox inset="0,0,0,0">
                  <w:txbxContent>
                    <w:p w14:paraId="61B3C828" w14:textId="77777777" w:rsidR="00843650" w:rsidRDefault="00843650">
                      <w:pPr>
                        <w:spacing w:before="124"/>
                        <w:ind w:left="33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323232"/>
                          <w:sz w:val="24"/>
                        </w:rPr>
                        <w:t>SA-2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FCDF3A" w14:textId="77777777" w:rsidR="00485D0B" w:rsidRDefault="001830DC">
      <w:pPr>
        <w:pStyle w:val="Heading1"/>
        <w:spacing w:before="90"/>
        <w:ind w:left="1289" w:right="2124"/>
        <w:jc w:val="center"/>
      </w:pPr>
      <w:r>
        <w:t>AGENŢIA</w:t>
      </w:r>
      <w:r>
        <w:rPr>
          <w:spacing w:val="-6"/>
        </w:rPr>
        <w:t xml:space="preserve"> </w:t>
      </w:r>
      <w:r>
        <w:t>NAŢIONALĂ</w:t>
      </w:r>
      <w:r>
        <w:rPr>
          <w:spacing w:val="-7"/>
        </w:rPr>
        <w:t xml:space="preserve"> </w:t>
      </w:r>
      <w:r>
        <w:t>PENTRU</w:t>
      </w:r>
      <w:r>
        <w:rPr>
          <w:spacing w:val="-5"/>
        </w:rPr>
        <w:t xml:space="preserve"> </w:t>
      </w:r>
      <w:r>
        <w:t>SIGURANŢA</w:t>
      </w:r>
      <w:r>
        <w:rPr>
          <w:spacing w:val="-6"/>
        </w:rPr>
        <w:t xml:space="preserve"> </w:t>
      </w:r>
      <w:r>
        <w:t>ALIMENTELOR</w:t>
      </w:r>
    </w:p>
    <w:p w14:paraId="300CA6C9" w14:textId="03C19129" w:rsidR="00485D0B" w:rsidRDefault="001830DC">
      <w:pPr>
        <w:spacing w:before="183"/>
        <w:ind w:left="1863" w:right="2698"/>
        <w:jc w:val="center"/>
        <w:rPr>
          <w:b/>
          <w:sz w:val="24"/>
        </w:rPr>
      </w:pPr>
      <w:r>
        <w:rPr>
          <w:b/>
          <w:sz w:val="24"/>
        </w:rPr>
        <w:t xml:space="preserve">MD 2004, mun. Chişinău, str. M. Kogâlniceanu, 63, b. </w:t>
      </w:r>
      <w:r w:rsidR="00804892">
        <w:rPr>
          <w:b/>
          <w:sz w:val="24"/>
        </w:rPr>
        <w:t>3</w:t>
      </w:r>
      <w:r>
        <w:rPr>
          <w:b/>
          <w:sz w:val="24"/>
        </w:rPr>
        <w:t>22 tel.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(+373-22)-211-615;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tel.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/fax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(+373-22)-210-225,</w:t>
      </w:r>
    </w:p>
    <w:p w14:paraId="70674A74" w14:textId="77777777" w:rsidR="00485D0B" w:rsidRDefault="006D4485">
      <w:pPr>
        <w:ind w:left="1289" w:right="2123"/>
        <w:jc w:val="center"/>
        <w:rPr>
          <w:b/>
          <w:sz w:val="24"/>
        </w:rPr>
      </w:pPr>
      <w:hyperlink r:id="rId8">
        <w:r w:rsidR="001830DC">
          <w:rPr>
            <w:b/>
            <w:color w:val="0000FF"/>
            <w:sz w:val="24"/>
            <w:u w:val="thick" w:color="0000FF"/>
          </w:rPr>
          <w:t>http://www.ansa.gov.md/</w:t>
        </w:r>
        <w:r w:rsidR="001830DC">
          <w:rPr>
            <w:b/>
            <w:color w:val="0000FF"/>
            <w:spacing w:val="-4"/>
            <w:sz w:val="24"/>
          </w:rPr>
          <w:t xml:space="preserve"> </w:t>
        </w:r>
      </w:hyperlink>
      <w:r w:rsidR="001830DC">
        <w:rPr>
          <w:b/>
          <w:sz w:val="24"/>
        </w:rPr>
        <w:t>,</w:t>
      </w:r>
      <w:r w:rsidR="001830DC">
        <w:rPr>
          <w:b/>
          <w:spacing w:val="-5"/>
          <w:sz w:val="24"/>
        </w:rPr>
        <w:t xml:space="preserve"> </w:t>
      </w:r>
      <w:r w:rsidR="001830DC">
        <w:rPr>
          <w:b/>
          <w:sz w:val="24"/>
        </w:rPr>
        <w:t>e-mail:</w:t>
      </w:r>
      <w:r w:rsidR="001830DC">
        <w:rPr>
          <w:b/>
          <w:spacing w:val="-5"/>
          <w:sz w:val="24"/>
        </w:rPr>
        <w:t xml:space="preserve"> </w:t>
      </w:r>
      <w:hyperlink r:id="rId9">
        <w:r w:rsidR="001830DC">
          <w:rPr>
            <w:b/>
            <w:color w:val="0000FF"/>
            <w:sz w:val="24"/>
            <w:u w:val="thick" w:color="0000FF"/>
          </w:rPr>
          <w:t>info@ansa.gov.md</w:t>
        </w:r>
      </w:hyperlink>
    </w:p>
    <w:p w14:paraId="45A03163" w14:textId="0D418864" w:rsidR="00485D0B" w:rsidRDefault="001830DC">
      <w:pPr>
        <w:spacing w:before="185"/>
        <w:ind w:left="1287" w:right="2124"/>
        <w:jc w:val="center"/>
        <w:rPr>
          <w:b/>
          <w:sz w:val="24"/>
        </w:rPr>
      </w:pPr>
      <w:r>
        <w:rPr>
          <w:b/>
          <w:sz w:val="24"/>
        </w:rPr>
        <w:t>LISTA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VERIFICARE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GENERALĂ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Nr.</w:t>
      </w:r>
      <w:r w:rsidR="00DC1AEB">
        <w:rPr>
          <w:b/>
          <w:sz w:val="24"/>
        </w:rPr>
        <w:t xml:space="preserve"> SA-2</w:t>
      </w:r>
    </w:p>
    <w:p w14:paraId="2D937683" w14:textId="77777777" w:rsidR="00485D0B" w:rsidRDefault="001830DC">
      <w:pPr>
        <w:pStyle w:val="Heading1"/>
        <w:ind w:left="1670" w:right="2506"/>
        <w:jc w:val="center"/>
      </w:pPr>
      <w:r>
        <w:t>pentru controlului de stat și supravegherea siguranței calității</w:t>
      </w:r>
      <w:r>
        <w:rPr>
          <w:spacing w:val="-57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fabricării</w:t>
      </w:r>
      <w:r>
        <w:rPr>
          <w:spacing w:val="-2"/>
        </w:rPr>
        <w:t xml:space="preserve"> </w:t>
      </w:r>
      <w:r>
        <w:t>produselor</w:t>
      </w:r>
      <w:r>
        <w:rPr>
          <w:spacing w:val="-1"/>
        </w:rPr>
        <w:t xml:space="preserve"> </w:t>
      </w:r>
      <w:r>
        <w:t>vitivinicole</w:t>
      </w:r>
    </w:p>
    <w:p w14:paraId="0D364760" w14:textId="77777777" w:rsidR="00485D0B" w:rsidRDefault="00485D0B">
      <w:pPr>
        <w:pStyle w:val="BodyText"/>
        <w:rPr>
          <w:b/>
        </w:rPr>
      </w:pPr>
    </w:p>
    <w:p w14:paraId="765CE1CC" w14:textId="77777777" w:rsidR="00485D0B" w:rsidRDefault="001830DC">
      <w:pPr>
        <w:ind w:left="440"/>
        <w:rPr>
          <w:b/>
          <w:sz w:val="24"/>
        </w:rPr>
      </w:pPr>
      <w:r>
        <w:rPr>
          <w:b/>
          <w:sz w:val="24"/>
        </w:rPr>
        <w:t>I.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Numele,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prenumele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și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funcțiile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inspectorilor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care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efectuează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controlul:</w:t>
      </w:r>
    </w:p>
    <w:p w14:paraId="644F4A97" w14:textId="6CDE8193" w:rsidR="00485D0B" w:rsidRDefault="00EC077E">
      <w:pPr>
        <w:pStyle w:val="BodyText"/>
        <w:spacing w:before="6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436A102" wp14:editId="203358B3">
                <wp:simplePos x="0" y="0"/>
                <wp:positionH relativeFrom="page">
                  <wp:posOffset>900430</wp:posOffset>
                </wp:positionH>
                <wp:positionV relativeFrom="paragraph">
                  <wp:posOffset>127000</wp:posOffset>
                </wp:positionV>
                <wp:extent cx="6323330" cy="45085"/>
                <wp:effectExtent l="0" t="0" r="0" b="0"/>
                <wp:wrapTopAndBottom/>
                <wp:docPr id="246280745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3330" cy="45085"/>
                        </a:xfrm>
                        <a:custGeom>
                          <a:avLst/>
                          <a:gdLst>
                            <a:gd name="T0" fmla="+- 0 1418 1418"/>
                            <a:gd name="T1" fmla="*/ T0 w 9000"/>
                            <a:gd name="T2" fmla="+- 0 10418 1418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4EC99" id="Freeform 25" o:spid="_x0000_s1026" style="position:absolute;margin-left:70.9pt;margin-top:10pt;width:497.9pt;height:3.5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" path="m,l9000,e" filled="f" strokeweight=".48pt">
                <v:path arrowok="t" o:connecttype="custom" o:connectlocs="0,0;632333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ECBB09A" wp14:editId="23D660BE">
                <wp:simplePos x="0" y="0"/>
                <wp:positionH relativeFrom="page">
                  <wp:posOffset>900430</wp:posOffset>
                </wp:positionH>
                <wp:positionV relativeFrom="paragraph">
                  <wp:posOffset>346075</wp:posOffset>
                </wp:positionV>
                <wp:extent cx="5715000" cy="1270"/>
                <wp:effectExtent l="0" t="0" r="0" b="0"/>
                <wp:wrapTopAndBottom/>
                <wp:docPr id="1175536044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000"/>
                            <a:gd name="T2" fmla="+- 0 10418 1418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97B5F" id="Freeform 24" o:spid="_x0000_s1026" style="position:absolute;margin-left:70.9pt;margin-top:27.25pt;width:45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" path="m,l9000,e" filled="f" strokeweight=".48pt">
                <v:path arrowok="t" o:connecttype="custom" o:connectlocs="0,0;5715000,0" o:connectangles="0,0"/>
                <w10:wrap type="topAndBottom" anchorx="page"/>
              </v:shape>
            </w:pict>
          </mc:Fallback>
        </mc:AlternateContent>
      </w:r>
    </w:p>
    <w:p w14:paraId="50ED69E2" w14:textId="77777777" w:rsidR="00485D0B" w:rsidRDefault="00485D0B">
      <w:pPr>
        <w:pStyle w:val="BodyText"/>
        <w:spacing w:before="2"/>
        <w:rPr>
          <w:b/>
          <w:sz w:val="17"/>
        </w:rPr>
      </w:pPr>
    </w:p>
    <w:p w14:paraId="3F03D393" w14:textId="49AB9669" w:rsidR="00485D0B" w:rsidRDefault="00EC077E">
      <w:pPr>
        <w:pStyle w:val="BodyText"/>
        <w:spacing w:before="2"/>
        <w:rPr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742ECEC" wp14:editId="04DDBD16">
                <wp:simplePos x="0" y="0"/>
                <wp:positionH relativeFrom="page">
                  <wp:posOffset>900430</wp:posOffset>
                </wp:positionH>
                <wp:positionV relativeFrom="paragraph">
                  <wp:posOffset>50165</wp:posOffset>
                </wp:positionV>
                <wp:extent cx="6323330" cy="45085"/>
                <wp:effectExtent l="0" t="0" r="0" b="0"/>
                <wp:wrapTopAndBottom/>
                <wp:docPr id="693405242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323330" cy="45085"/>
                        </a:xfrm>
                        <a:custGeom>
                          <a:avLst/>
                          <a:gdLst>
                            <a:gd name="T0" fmla="+- 0 1418 1418"/>
                            <a:gd name="T1" fmla="*/ T0 w 9000"/>
                            <a:gd name="T2" fmla="+- 0 10418 1418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825F41" id="Freeform 23" o:spid="_x0000_s1026" style="position:absolute;margin-left:70.9pt;margin-top:3.95pt;width:497.9pt;height:3.55pt;flip:y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" path="m,l9000,e" filled="f" strokeweight=".48pt">
                <v:path arrowok="t" o:connecttype="custom" o:connectlocs="0,0;6323330,0" o:connectangles="0,0"/>
                <w10:wrap type="topAndBottom" anchorx="page"/>
              </v:shape>
            </w:pict>
          </mc:Fallback>
        </mc:AlternateContent>
      </w:r>
    </w:p>
    <w:p w14:paraId="10D88B64" w14:textId="77777777" w:rsidR="00485D0B" w:rsidRDefault="001830DC">
      <w:pPr>
        <w:pStyle w:val="Heading1"/>
        <w:spacing w:before="157" w:line="275" w:lineRule="exact"/>
        <w:ind w:left="440"/>
      </w:pPr>
      <w:r>
        <w:t>II</w:t>
      </w:r>
      <w:r>
        <w:rPr>
          <w:spacing w:val="35"/>
        </w:rPr>
        <w:t xml:space="preserve"> </w:t>
      </w:r>
      <w:r>
        <w:t>Persoana și</w:t>
      </w:r>
      <w:r>
        <w:rPr>
          <w:spacing w:val="-3"/>
        </w:rPr>
        <w:t xml:space="preserve"> </w:t>
      </w:r>
      <w:r>
        <w:t>obiectul</w:t>
      </w:r>
      <w:r>
        <w:rPr>
          <w:spacing w:val="-1"/>
        </w:rPr>
        <w:t xml:space="preserve"> </w:t>
      </w:r>
      <w:r>
        <w:t>supuse</w:t>
      </w:r>
      <w:r>
        <w:rPr>
          <w:spacing w:val="-1"/>
        </w:rPr>
        <w:t xml:space="preserve"> </w:t>
      </w:r>
      <w:r>
        <w:t>controlului:</w:t>
      </w:r>
    </w:p>
    <w:p w14:paraId="5E683EC3" w14:textId="77777777" w:rsidR="00485D0B" w:rsidRDefault="001830DC">
      <w:pPr>
        <w:pStyle w:val="BodyText"/>
        <w:spacing w:line="275" w:lineRule="exact"/>
        <w:ind w:left="298"/>
      </w:pPr>
      <w:r>
        <w:t>Denumirea</w:t>
      </w:r>
    </w:p>
    <w:p w14:paraId="603CAAF6" w14:textId="28752845" w:rsidR="00485D0B" w:rsidRDefault="001830DC" w:rsidP="007101EE">
      <w:pPr>
        <w:pStyle w:val="BodyText"/>
        <w:tabs>
          <w:tab w:val="left" w:pos="9144"/>
          <w:tab w:val="left" w:pos="9257"/>
        </w:tabs>
        <w:ind w:left="298"/>
      </w:pPr>
      <w:r>
        <w:t>persoanei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7101EE">
        <w:rPr>
          <w:u w:val="single"/>
        </w:rPr>
        <w:t xml:space="preserve"> </w:t>
      </w:r>
      <w:r w:rsidR="007101EE" w:rsidRPr="007101EE">
        <w:t>___</w:t>
      </w:r>
      <w:r w:rsidR="007101EE">
        <w:rPr>
          <w:u w:val="single"/>
        </w:rPr>
        <w:tab/>
      </w:r>
    </w:p>
    <w:p w14:paraId="12777D55" w14:textId="2D56A4FE" w:rsidR="00485D0B" w:rsidRDefault="00EC077E">
      <w:pPr>
        <w:pStyle w:val="BodyText"/>
        <w:spacing w:before="8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D87DFA4" wp14:editId="4C6DDA25">
                <wp:simplePos x="0" y="0"/>
                <wp:positionH relativeFrom="page">
                  <wp:posOffset>900430</wp:posOffset>
                </wp:positionH>
                <wp:positionV relativeFrom="paragraph">
                  <wp:posOffset>126365</wp:posOffset>
                </wp:positionV>
                <wp:extent cx="6323330" cy="45085"/>
                <wp:effectExtent l="0" t="0" r="0" b="0"/>
                <wp:wrapTopAndBottom/>
                <wp:docPr id="1420478975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323330" cy="45085"/>
                        </a:xfrm>
                        <a:custGeom>
                          <a:avLst/>
                          <a:gdLst>
                            <a:gd name="T0" fmla="+- 0 1418 1418"/>
                            <a:gd name="T1" fmla="*/ T0 w 9000"/>
                            <a:gd name="T2" fmla="+- 0 10418 1418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4322C" id="Freeform 22" o:spid="_x0000_s1026" style="position:absolute;margin-left:70.9pt;margin-top:9.95pt;width:497.9pt;height:3.55pt;flip:y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" path="m,l9000,e" filled="f" strokeweight=".48pt">
                <v:path arrowok="t" o:connecttype="custom" o:connectlocs="0,0;6323330,0" o:connectangles="0,0"/>
                <w10:wrap type="topAndBottom" anchorx="page"/>
              </v:shape>
            </w:pict>
          </mc:Fallback>
        </mc:AlternateContent>
      </w:r>
    </w:p>
    <w:p w14:paraId="0D0FD0D1" w14:textId="01332237" w:rsidR="00485D0B" w:rsidRDefault="001830DC">
      <w:pPr>
        <w:pStyle w:val="BodyText"/>
        <w:tabs>
          <w:tab w:val="left" w:pos="9337"/>
        </w:tabs>
        <w:spacing w:line="247" w:lineRule="exact"/>
        <w:ind w:left="298"/>
      </w:pPr>
      <w:r>
        <w:t>Sediul</w:t>
      </w:r>
      <w:r>
        <w:rPr>
          <w:spacing w:val="-4"/>
        </w:rPr>
        <w:t xml:space="preserve"> </w:t>
      </w:r>
      <w:r>
        <w:t xml:space="preserve">juridic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7101EE" w:rsidRPr="007101EE">
        <w:t>_______</w:t>
      </w:r>
    </w:p>
    <w:p w14:paraId="32CA987A" w14:textId="01A578A2" w:rsidR="00485D0B" w:rsidRDefault="00EC077E">
      <w:pPr>
        <w:pStyle w:val="BodyText"/>
        <w:spacing w:before="8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09B8279" wp14:editId="182C96E4">
                <wp:simplePos x="0" y="0"/>
                <wp:positionH relativeFrom="page">
                  <wp:posOffset>900430</wp:posOffset>
                </wp:positionH>
                <wp:positionV relativeFrom="paragraph">
                  <wp:posOffset>171450</wp:posOffset>
                </wp:positionV>
                <wp:extent cx="5715000" cy="1270"/>
                <wp:effectExtent l="0" t="0" r="0" b="0"/>
                <wp:wrapTopAndBottom/>
                <wp:docPr id="496726461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000"/>
                            <a:gd name="T2" fmla="+- 0 10418 1418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EF2BF" id="Freeform 21" o:spid="_x0000_s1026" style="position:absolute;margin-left:70.9pt;margin-top:13.5pt;width:45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" path="m,l9000,e" filled="f" strokeweight=".48pt">
                <v:path arrowok="t" o:connecttype="custom" o:connectlocs="0,0;5715000,0" o:connectangles="0,0"/>
                <w10:wrap type="topAndBottom" anchorx="page"/>
              </v:shape>
            </w:pict>
          </mc:Fallback>
        </mc:AlternateContent>
      </w:r>
    </w:p>
    <w:p w14:paraId="21483CCA" w14:textId="77777777" w:rsidR="00485D0B" w:rsidRDefault="001830DC">
      <w:pPr>
        <w:pStyle w:val="BodyText"/>
        <w:spacing w:line="248" w:lineRule="exact"/>
        <w:ind w:left="298"/>
      </w:pPr>
      <w:r>
        <w:t>Numele,</w:t>
      </w:r>
      <w:r>
        <w:rPr>
          <w:spacing w:val="-2"/>
        </w:rPr>
        <w:t xml:space="preserve"> </w:t>
      </w:r>
      <w:r>
        <w:t>prenumele</w:t>
      </w:r>
      <w:r>
        <w:rPr>
          <w:spacing w:val="-2"/>
        </w:rPr>
        <w:t xml:space="preserve"> </w:t>
      </w:r>
      <w:r>
        <w:t>conducătorului</w:t>
      </w:r>
      <w:r>
        <w:rPr>
          <w:spacing w:val="-2"/>
        </w:rPr>
        <w:t xml:space="preserve"> </w:t>
      </w:r>
      <w:r>
        <w:t>persoanei</w:t>
      </w:r>
      <w:r>
        <w:rPr>
          <w:spacing w:val="-2"/>
        </w:rPr>
        <w:t xml:space="preserve"> </w:t>
      </w:r>
      <w:r>
        <w:t>supuse</w:t>
      </w:r>
      <w:r>
        <w:rPr>
          <w:spacing w:val="-3"/>
        </w:rPr>
        <w:t xml:space="preserve"> </w:t>
      </w:r>
      <w:r>
        <w:t>controlului/reprezentantului</w:t>
      </w:r>
      <w:r>
        <w:rPr>
          <w:spacing w:val="-2"/>
        </w:rPr>
        <w:t xml:space="preserve"> </w:t>
      </w:r>
      <w:r>
        <w:t>acesteia</w:t>
      </w:r>
    </w:p>
    <w:p w14:paraId="6B50DB43" w14:textId="76BFB45F" w:rsidR="00485D0B" w:rsidRPr="007101EE" w:rsidRDefault="00EC077E" w:rsidP="007101EE">
      <w:pPr>
        <w:pStyle w:val="BodyText"/>
        <w:tabs>
          <w:tab w:val="left" w:pos="9288"/>
        </w:tabs>
        <w:spacing w:before="8"/>
        <w:rPr>
          <w:sz w:val="19"/>
          <w:u w:val="singl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8E94B60" wp14:editId="0D043DB3">
                <wp:simplePos x="0" y="0"/>
                <wp:positionH relativeFrom="page">
                  <wp:posOffset>900430</wp:posOffset>
                </wp:positionH>
                <wp:positionV relativeFrom="paragraph">
                  <wp:posOffset>171450</wp:posOffset>
                </wp:positionV>
                <wp:extent cx="5715000" cy="1270"/>
                <wp:effectExtent l="0" t="0" r="0" b="0"/>
                <wp:wrapTopAndBottom/>
                <wp:docPr id="815791914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000"/>
                            <a:gd name="T2" fmla="+- 0 10418 1418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9051F" id="Freeform 20" o:spid="_x0000_s1026" style="position:absolute;margin-left:70.9pt;margin-top:13.5pt;width:450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" path="m,l9000,e" filled="f" strokeweight=".48pt">
                <v:path arrowok="t" o:connecttype="custom" o:connectlocs="0,0;5715000,0" o:connectangles="0,0"/>
                <w10:wrap type="topAndBottom" anchorx="page"/>
              </v:shape>
            </w:pict>
          </mc:Fallback>
        </mc:AlternateContent>
      </w:r>
      <w:r w:rsidR="007101EE">
        <w:rPr>
          <w:sz w:val="19"/>
        </w:rPr>
        <w:tab/>
        <w:t>________</w:t>
      </w:r>
    </w:p>
    <w:p w14:paraId="17F876EE" w14:textId="77777777" w:rsidR="00485D0B" w:rsidRDefault="001830DC">
      <w:pPr>
        <w:pStyle w:val="BodyText"/>
        <w:spacing w:line="248" w:lineRule="exact"/>
        <w:ind w:left="298"/>
      </w:pPr>
      <w:r>
        <w:t>Unitatea</w:t>
      </w:r>
      <w:r>
        <w:rPr>
          <w:spacing w:val="-4"/>
        </w:rPr>
        <w:t xml:space="preserve"> </w:t>
      </w:r>
      <w:r>
        <w:t>structurală/funcțională</w:t>
      </w:r>
      <w:r>
        <w:rPr>
          <w:spacing w:val="-4"/>
        </w:rPr>
        <w:t xml:space="preserve"> </w:t>
      </w:r>
      <w:r>
        <w:t>supusă</w:t>
      </w:r>
      <w:r>
        <w:rPr>
          <w:spacing w:val="-4"/>
        </w:rPr>
        <w:t xml:space="preserve"> </w:t>
      </w:r>
      <w:r>
        <w:t>controlului</w:t>
      </w:r>
      <w:r>
        <w:rPr>
          <w:spacing w:val="-3"/>
        </w:rPr>
        <w:t xml:space="preserve"> </w:t>
      </w:r>
      <w:r>
        <w:t>(denumirea)</w:t>
      </w:r>
    </w:p>
    <w:p w14:paraId="31F736FE" w14:textId="39C70C74" w:rsidR="00485D0B" w:rsidRDefault="00EC077E">
      <w:pPr>
        <w:pStyle w:val="BodyText"/>
        <w:spacing w:before="8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8FD7F89" wp14:editId="50A735C8">
                <wp:simplePos x="0" y="0"/>
                <wp:positionH relativeFrom="page">
                  <wp:posOffset>900430</wp:posOffset>
                </wp:positionH>
                <wp:positionV relativeFrom="paragraph">
                  <wp:posOffset>172085</wp:posOffset>
                </wp:positionV>
                <wp:extent cx="5715000" cy="1270"/>
                <wp:effectExtent l="0" t="0" r="0" b="0"/>
                <wp:wrapTopAndBottom/>
                <wp:docPr id="100220211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000"/>
                            <a:gd name="T2" fmla="+- 0 10418 1418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0FD81" id="Freeform 19" o:spid="_x0000_s1026" style="position:absolute;margin-left:70.9pt;margin-top:13.55pt;width:450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" path="m,l9000,e" filled="f" strokeweight=".48pt">
                <v:path arrowok="t" o:connecttype="custom" o:connectlocs="0,0;5715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012868E" wp14:editId="2F1079EA">
                <wp:simplePos x="0" y="0"/>
                <wp:positionH relativeFrom="page">
                  <wp:posOffset>900430</wp:posOffset>
                </wp:positionH>
                <wp:positionV relativeFrom="paragraph">
                  <wp:posOffset>347345</wp:posOffset>
                </wp:positionV>
                <wp:extent cx="5715000" cy="1270"/>
                <wp:effectExtent l="0" t="0" r="0" b="0"/>
                <wp:wrapTopAndBottom/>
                <wp:docPr id="2009439131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000"/>
                            <a:gd name="T2" fmla="+- 0 10418 1418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74EE9" id="Freeform 18" o:spid="_x0000_s1026" style="position:absolute;margin-left:70.9pt;margin-top:27.35pt;width:450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" path="m,l9000,e" filled="f" strokeweight=".48pt">
                <v:path arrowok="t" o:connecttype="custom" o:connectlocs="0,0;5715000,0" o:connectangles="0,0"/>
                <w10:wrap type="topAndBottom" anchorx="page"/>
              </v:shape>
            </w:pict>
          </mc:Fallback>
        </mc:AlternateContent>
      </w:r>
    </w:p>
    <w:p w14:paraId="74058064" w14:textId="77777777" w:rsidR="00485D0B" w:rsidRDefault="00485D0B">
      <w:pPr>
        <w:pStyle w:val="BodyText"/>
        <w:spacing w:before="2"/>
        <w:rPr>
          <w:sz w:val="17"/>
        </w:rPr>
      </w:pPr>
    </w:p>
    <w:p w14:paraId="121B7F88" w14:textId="77777777" w:rsidR="00485D0B" w:rsidRDefault="001830DC">
      <w:pPr>
        <w:pStyle w:val="BodyText"/>
        <w:tabs>
          <w:tab w:val="left" w:pos="9330"/>
        </w:tabs>
        <w:spacing w:line="247" w:lineRule="exact"/>
        <w:ind w:left="298"/>
      </w:pPr>
      <w:r>
        <w:t>Sediul</w:t>
      </w:r>
      <w:r>
        <w:rPr>
          <w:spacing w:val="-9"/>
        </w:rPr>
        <w:t xml:space="preserve"> </w:t>
      </w:r>
      <w:r>
        <w:t>unității</w:t>
      </w:r>
      <w:r>
        <w:rPr>
          <w:spacing w:val="-7"/>
        </w:rPr>
        <w:t xml:space="preserve"> </w:t>
      </w:r>
      <w:r>
        <w:t>structurale/funcționale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F839FB" w14:textId="5F998AC6" w:rsidR="00485D0B" w:rsidRDefault="00EC077E">
      <w:pPr>
        <w:pStyle w:val="BodyText"/>
        <w:spacing w:before="8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1C0E2FC" wp14:editId="0595D1AD">
                <wp:simplePos x="0" y="0"/>
                <wp:positionH relativeFrom="page">
                  <wp:posOffset>900430</wp:posOffset>
                </wp:positionH>
                <wp:positionV relativeFrom="paragraph">
                  <wp:posOffset>171450</wp:posOffset>
                </wp:positionV>
                <wp:extent cx="5715000" cy="1270"/>
                <wp:effectExtent l="0" t="0" r="0" b="0"/>
                <wp:wrapTopAndBottom/>
                <wp:docPr id="67758009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000"/>
                            <a:gd name="T2" fmla="+- 0 10418 1418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33069" id="Freeform 17" o:spid="_x0000_s1026" style="position:absolute;margin-left:70.9pt;margin-top:13.5pt;width:450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" path="m,l9000,e" filled="f" strokeweight=".48pt">
                <v:path arrowok="t" o:connecttype="custom" o:connectlocs="0,0;5715000,0" o:connectangles="0,0"/>
                <w10:wrap type="topAndBottom" anchorx="page"/>
              </v:shape>
            </w:pict>
          </mc:Fallback>
        </mc:AlternateContent>
      </w:r>
    </w:p>
    <w:p w14:paraId="24D52727" w14:textId="77777777" w:rsidR="00485D0B" w:rsidRDefault="001830DC">
      <w:pPr>
        <w:pStyle w:val="BodyText"/>
        <w:spacing w:line="248" w:lineRule="exact"/>
        <w:ind w:left="298"/>
      </w:pPr>
      <w:r>
        <w:t>Alte</w:t>
      </w:r>
      <w:r>
        <w:rPr>
          <w:spacing w:val="-1"/>
        </w:rPr>
        <w:t xml:space="preserve"> </w:t>
      </w:r>
      <w:r>
        <w:t>date caracteristice</w:t>
      </w:r>
      <w:r>
        <w:rPr>
          <w:spacing w:val="-3"/>
        </w:rPr>
        <w:t xml:space="preserve"> </w:t>
      </w:r>
      <w:r>
        <w:t>ale unității</w:t>
      </w:r>
      <w:r>
        <w:rPr>
          <w:spacing w:val="-1"/>
        </w:rPr>
        <w:t xml:space="preserve"> </w:t>
      </w:r>
      <w:r>
        <w:t>(după caz)</w:t>
      </w:r>
    </w:p>
    <w:p w14:paraId="204BDC43" w14:textId="1DB2551B" w:rsidR="00485D0B" w:rsidRDefault="00EC077E">
      <w:pPr>
        <w:pStyle w:val="BodyText"/>
        <w:spacing w:before="8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FD09884" wp14:editId="577424BD">
                <wp:simplePos x="0" y="0"/>
                <wp:positionH relativeFrom="page">
                  <wp:posOffset>900430</wp:posOffset>
                </wp:positionH>
                <wp:positionV relativeFrom="paragraph">
                  <wp:posOffset>172085</wp:posOffset>
                </wp:positionV>
                <wp:extent cx="5715000" cy="1270"/>
                <wp:effectExtent l="0" t="0" r="0" b="0"/>
                <wp:wrapTopAndBottom/>
                <wp:docPr id="1554682863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000"/>
                            <a:gd name="T2" fmla="+- 0 10418 1418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F885E4" id="Freeform 16" o:spid="_x0000_s1026" style="position:absolute;margin-left:70.9pt;margin-top:13.55pt;width:450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" path="m,l9000,e" filled="f" strokeweight=".48pt">
                <v:path arrowok="t" o:connecttype="custom" o:connectlocs="0,0;5715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077D7EB" wp14:editId="1ABEBFFD">
                <wp:simplePos x="0" y="0"/>
                <wp:positionH relativeFrom="page">
                  <wp:posOffset>900430</wp:posOffset>
                </wp:positionH>
                <wp:positionV relativeFrom="paragraph">
                  <wp:posOffset>347345</wp:posOffset>
                </wp:positionV>
                <wp:extent cx="5715000" cy="1270"/>
                <wp:effectExtent l="0" t="0" r="0" b="0"/>
                <wp:wrapTopAndBottom/>
                <wp:docPr id="625763631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000"/>
                            <a:gd name="T2" fmla="+- 0 10418 1418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A8FD7D" id="Freeform 15" o:spid="_x0000_s1026" style="position:absolute;margin-left:70.9pt;margin-top:27.35pt;width:450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" path="m,l9000,e" filled="f" strokeweight=".48pt">
                <v:path arrowok="t" o:connecttype="custom" o:connectlocs="0,0;5715000,0" o:connectangles="0,0"/>
                <w10:wrap type="topAndBottom" anchorx="page"/>
              </v:shape>
            </w:pict>
          </mc:Fallback>
        </mc:AlternateContent>
      </w:r>
    </w:p>
    <w:p w14:paraId="194DA8B2" w14:textId="77777777" w:rsidR="00485D0B" w:rsidRDefault="00485D0B">
      <w:pPr>
        <w:pStyle w:val="BodyText"/>
        <w:spacing w:before="2"/>
        <w:rPr>
          <w:sz w:val="17"/>
        </w:rPr>
      </w:pPr>
    </w:p>
    <w:p w14:paraId="534D6A89" w14:textId="77777777" w:rsidR="00485D0B" w:rsidRDefault="001830DC">
      <w:pPr>
        <w:pStyle w:val="ListParagraph"/>
        <w:numPr>
          <w:ilvl w:val="0"/>
          <w:numId w:val="13"/>
        </w:numPr>
        <w:tabs>
          <w:tab w:val="left" w:pos="700"/>
        </w:tabs>
        <w:spacing w:before="154" w:after="4"/>
        <w:ind w:hanging="402"/>
        <w:jc w:val="left"/>
        <w:rPr>
          <w:sz w:val="24"/>
        </w:rPr>
      </w:pPr>
      <w:r>
        <w:rPr>
          <w:sz w:val="24"/>
        </w:rPr>
        <w:t>Informații</w:t>
      </w:r>
      <w:r>
        <w:rPr>
          <w:spacing w:val="-3"/>
          <w:sz w:val="24"/>
        </w:rPr>
        <w:t xml:space="preserve"> </w:t>
      </w:r>
      <w:r>
        <w:rPr>
          <w:sz w:val="24"/>
        </w:rPr>
        <w:t>despre</w:t>
      </w:r>
      <w:r>
        <w:rPr>
          <w:spacing w:val="-2"/>
          <w:sz w:val="24"/>
        </w:rPr>
        <w:t xml:space="preserve"> </w:t>
      </w:r>
      <w:r>
        <w:rPr>
          <w:sz w:val="24"/>
        </w:rPr>
        <w:t>persoana</w:t>
      </w:r>
      <w:r>
        <w:rPr>
          <w:spacing w:val="-2"/>
          <w:sz w:val="24"/>
        </w:rPr>
        <w:t xml:space="preserve"> </w:t>
      </w:r>
      <w:r>
        <w:rPr>
          <w:sz w:val="24"/>
        </w:rPr>
        <w:t>supusă</w:t>
      </w:r>
      <w:r>
        <w:rPr>
          <w:spacing w:val="-2"/>
          <w:sz w:val="24"/>
        </w:rPr>
        <w:t xml:space="preserve"> </w:t>
      </w:r>
      <w:r>
        <w:rPr>
          <w:sz w:val="24"/>
        </w:rPr>
        <w:t>controlului</w:t>
      </w:r>
      <w:r>
        <w:rPr>
          <w:spacing w:val="-2"/>
          <w:sz w:val="24"/>
        </w:rPr>
        <w:t xml:space="preserve"> </w:t>
      </w:r>
      <w:r>
        <w:rPr>
          <w:sz w:val="24"/>
        </w:rPr>
        <w:t>necesare</w:t>
      </w:r>
      <w:r>
        <w:rPr>
          <w:spacing w:val="-3"/>
          <w:sz w:val="24"/>
        </w:rPr>
        <w:t xml:space="preserve"> </w:t>
      </w:r>
      <w:r>
        <w:rPr>
          <w:sz w:val="24"/>
        </w:rPr>
        <w:t>pentru</w:t>
      </w:r>
      <w:r>
        <w:rPr>
          <w:spacing w:val="-3"/>
          <w:sz w:val="24"/>
        </w:rPr>
        <w:t xml:space="preserve"> </w:t>
      </w:r>
      <w:r>
        <w:rPr>
          <w:sz w:val="24"/>
        </w:rPr>
        <w:t>evaluarea</w:t>
      </w:r>
      <w:r>
        <w:rPr>
          <w:spacing w:val="-3"/>
          <w:sz w:val="24"/>
        </w:rPr>
        <w:t xml:space="preserve"> </w:t>
      </w:r>
      <w:r>
        <w:rPr>
          <w:sz w:val="24"/>
        </w:rPr>
        <w:t>riscurilor:</w:t>
      </w:r>
      <w:r>
        <w:rPr>
          <w:sz w:val="24"/>
          <w:vertAlign w:val="superscript"/>
        </w:rPr>
        <w:t>1</w:t>
      </w:r>
      <w:r>
        <w:rPr>
          <w:sz w:val="24"/>
        </w:rPr>
        <w:t>:</w:t>
      </w:r>
    </w:p>
    <w:tbl>
      <w:tblPr>
        <w:tblStyle w:val="TableNormal1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2"/>
        <w:gridCol w:w="1254"/>
        <w:gridCol w:w="1477"/>
        <w:gridCol w:w="1679"/>
        <w:gridCol w:w="1254"/>
        <w:gridCol w:w="1144"/>
      </w:tblGrid>
      <w:tr w:rsidR="00485D0B" w14:paraId="79084DCC" w14:textId="77777777">
        <w:trPr>
          <w:trHeight w:val="1011"/>
        </w:trPr>
        <w:tc>
          <w:tcPr>
            <w:tcW w:w="3412" w:type="dxa"/>
            <w:vMerge w:val="restart"/>
          </w:tcPr>
          <w:p w14:paraId="5BFCFA9C" w14:textId="77777777" w:rsidR="00485D0B" w:rsidRDefault="00485D0B">
            <w:pPr>
              <w:pStyle w:val="TableParagraph"/>
              <w:rPr>
                <w:sz w:val="26"/>
              </w:rPr>
            </w:pPr>
          </w:p>
          <w:p w14:paraId="132721A5" w14:textId="77777777" w:rsidR="00485D0B" w:rsidRDefault="00485D0B">
            <w:pPr>
              <w:pStyle w:val="TableParagraph"/>
              <w:spacing w:before="3"/>
              <w:rPr>
                <w:sz w:val="29"/>
              </w:rPr>
            </w:pPr>
          </w:p>
          <w:p w14:paraId="5F426ACA" w14:textId="77777777" w:rsidR="00485D0B" w:rsidRDefault="001830DC">
            <w:pPr>
              <w:pStyle w:val="TableParagraph"/>
              <w:ind w:left="1234" w:right="1226"/>
              <w:jc w:val="center"/>
              <w:rPr>
                <w:b/>
              </w:rPr>
            </w:pPr>
            <w:r>
              <w:rPr>
                <w:b/>
              </w:rPr>
              <w:t>Criteriul</w:t>
            </w:r>
            <w:r>
              <w:rPr>
                <w:b/>
                <w:vertAlign w:val="superscript"/>
              </w:rPr>
              <w:t>2</w:t>
            </w:r>
          </w:p>
        </w:tc>
        <w:tc>
          <w:tcPr>
            <w:tcW w:w="1254" w:type="dxa"/>
            <w:vMerge w:val="restart"/>
          </w:tcPr>
          <w:p w14:paraId="1207BBE6" w14:textId="77777777" w:rsidR="00485D0B" w:rsidRDefault="00485D0B">
            <w:pPr>
              <w:pStyle w:val="TableParagraph"/>
              <w:spacing w:before="3"/>
            </w:pPr>
          </w:p>
          <w:p w14:paraId="4DC02B57" w14:textId="77777777" w:rsidR="00485D0B" w:rsidRDefault="001830DC">
            <w:pPr>
              <w:pStyle w:val="TableParagraph"/>
              <w:ind w:left="106" w:right="96" w:hanging="3"/>
              <w:jc w:val="center"/>
              <w:rPr>
                <w:b/>
              </w:rPr>
            </w:pPr>
            <w:r>
              <w:rPr>
                <w:b/>
              </w:rPr>
              <w:t>Informaţia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curentă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anterioară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controlului</w:t>
            </w:r>
          </w:p>
        </w:tc>
        <w:tc>
          <w:tcPr>
            <w:tcW w:w="1477" w:type="dxa"/>
            <w:vMerge w:val="restart"/>
          </w:tcPr>
          <w:p w14:paraId="604B78B4" w14:textId="77777777" w:rsidR="00485D0B" w:rsidRDefault="00485D0B">
            <w:pPr>
              <w:pStyle w:val="TableParagraph"/>
              <w:spacing w:before="4"/>
              <w:rPr>
                <w:sz w:val="33"/>
              </w:rPr>
            </w:pPr>
          </w:p>
          <w:p w14:paraId="4A6271E6" w14:textId="77777777" w:rsidR="00485D0B" w:rsidRDefault="001830DC">
            <w:pPr>
              <w:pStyle w:val="TableParagraph"/>
              <w:ind w:left="567" w:right="229" w:hanging="309"/>
              <w:rPr>
                <w:b/>
              </w:rPr>
            </w:pPr>
            <w:r>
              <w:rPr>
                <w:b/>
              </w:rPr>
              <w:t>Gradul de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risc</w:t>
            </w:r>
          </w:p>
        </w:tc>
        <w:tc>
          <w:tcPr>
            <w:tcW w:w="1679" w:type="dxa"/>
            <w:vMerge w:val="restart"/>
          </w:tcPr>
          <w:p w14:paraId="3DB85C99" w14:textId="77777777" w:rsidR="00485D0B" w:rsidRDefault="001830DC">
            <w:pPr>
              <w:pStyle w:val="TableParagraph"/>
              <w:spacing w:before="130"/>
              <w:ind w:left="120" w:right="112"/>
              <w:jc w:val="center"/>
              <w:rPr>
                <w:i/>
              </w:rPr>
            </w:pPr>
            <w:r>
              <w:rPr>
                <w:b/>
                <w:spacing w:val="-1"/>
              </w:rPr>
              <w:t xml:space="preserve">Informaţia </w:t>
            </w:r>
            <w:r>
              <w:rPr>
                <w:b/>
              </w:rPr>
              <w:t>este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valabilă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şi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după control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</w:rPr>
              <w:t>(se bifează dacă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este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cazul)</w:t>
            </w:r>
          </w:p>
        </w:tc>
        <w:tc>
          <w:tcPr>
            <w:tcW w:w="2398" w:type="dxa"/>
            <w:gridSpan w:val="2"/>
          </w:tcPr>
          <w:p w14:paraId="64C51D77" w14:textId="77777777" w:rsidR="00485D0B" w:rsidRDefault="001830DC">
            <w:pPr>
              <w:pStyle w:val="TableParagraph"/>
              <w:spacing w:line="254" w:lineRule="exact"/>
              <w:ind w:left="140" w:right="132"/>
              <w:jc w:val="center"/>
              <w:rPr>
                <w:i/>
              </w:rPr>
            </w:pPr>
            <w:r>
              <w:rPr>
                <w:b/>
              </w:rPr>
              <w:t>Informaţia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revizuită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şi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 xml:space="preserve">gradul de risc </w:t>
            </w:r>
            <w:r>
              <w:rPr>
                <w:i/>
              </w:rPr>
              <w:t>(se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completează dacă este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cazul)</w:t>
            </w:r>
          </w:p>
        </w:tc>
      </w:tr>
      <w:tr w:rsidR="00485D0B" w14:paraId="4103891D" w14:textId="77777777">
        <w:trPr>
          <w:trHeight w:val="500"/>
        </w:trPr>
        <w:tc>
          <w:tcPr>
            <w:tcW w:w="3412" w:type="dxa"/>
            <w:vMerge/>
            <w:tcBorders>
              <w:top w:val="nil"/>
            </w:tcBorders>
          </w:tcPr>
          <w:p w14:paraId="4E9D76B5" w14:textId="77777777" w:rsidR="00485D0B" w:rsidRDefault="00485D0B">
            <w:pPr>
              <w:rPr>
                <w:sz w:val="2"/>
                <w:szCs w:val="2"/>
              </w:rPr>
            </w:pPr>
          </w:p>
        </w:tc>
        <w:tc>
          <w:tcPr>
            <w:tcW w:w="1254" w:type="dxa"/>
            <w:vMerge/>
            <w:tcBorders>
              <w:top w:val="nil"/>
            </w:tcBorders>
          </w:tcPr>
          <w:p w14:paraId="09DFD14D" w14:textId="77777777" w:rsidR="00485D0B" w:rsidRDefault="00485D0B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</w:tcPr>
          <w:p w14:paraId="6A6D3EC0" w14:textId="77777777" w:rsidR="00485D0B" w:rsidRDefault="00485D0B">
            <w:pPr>
              <w:rPr>
                <w:sz w:val="2"/>
                <w:szCs w:val="2"/>
              </w:rPr>
            </w:pPr>
          </w:p>
        </w:tc>
        <w:tc>
          <w:tcPr>
            <w:tcW w:w="1679" w:type="dxa"/>
            <w:vMerge/>
            <w:tcBorders>
              <w:top w:val="nil"/>
            </w:tcBorders>
          </w:tcPr>
          <w:p w14:paraId="7C0D4C66" w14:textId="77777777" w:rsidR="00485D0B" w:rsidRDefault="00485D0B">
            <w:pPr>
              <w:rPr>
                <w:sz w:val="2"/>
                <w:szCs w:val="2"/>
              </w:rPr>
            </w:pPr>
          </w:p>
        </w:tc>
        <w:tc>
          <w:tcPr>
            <w:tcW w:w="1254" w:type="dxa"/>
          </w:tcPr>
          <w:p w14:paraId="2538E08A" w14:textId="77777777" w:rsidR="00485D0B" w:rsidRDefault="001830DC">
            <w:pPr>
              <w:pStyle w:val="TableParagraph"/>
              <w:spacing w:before="121"/>
              <w:ind w:left="112"/>
              <w:rPr>
                <w:b/>
              </w:rPr>
            </w:pPr>
            <w:r>
              <w:rPr>
                <w:b/>
              </w:rPr>
              <w:t>Informaţia</w:t>
            </w:r>
          </w:p>
        </w:tc>
        <w:tc>
          <w:tcPr>
            <w:tcW w:w="1144" w:type="dxa"/>
          </w:tcPr>
          <w:p w14:paraId="120ACECD" w14:textId="77777777" w:rsidR="00485D0B" w:rsidRDefault="001830DC">
            <w:pPr>
              <w:pStyle w:val="TableParagraph"/>
              <w:spacing w:line="248" w:lineRule="exact"/>
              <w:ind w:left="227"/>
              <w:rPr>
                <w:b/>
              </w:rPr>
            </w:pPr>
            <w:r>
              <w:rPr>
                <w:b/>
              </w:rPr>
              <w:t>Gradul</w:t>
            </w:r>
          </w:p>
          <w:p w14:paraId="43AC3895" w14:textId="77777777" w:rsidR="00485D0B" w:rsidRDefault="001830DC">
            <w:pPr>
              <w:pStyle w:val="TableParagraph"/>
              <w:spacing w:line="233" w:lineRule="exact"/>
              <w:ind w:left="261"/>
              <w:rPr>
                <w:b/>
              </w:rPr>
            </w:pP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risc</w:t>
            </w:r>
          </w:p>
        </w:tc>
      </w:tr>
      <w:tr w:rsidR="00485D0B" w14:paraId="386A7B69" w14:textId="77777777">
        <w:trPr>
          <w:trHeight w:val="253"/>
        </w:trPr>
        <w:tc>
          <w:tcPr>
            <w:tcW w:w="3412" w:type="dxa"/>
          </w:tcPr>
          <w:p w14:paraId="3FB00756" w14:textId="77777777" w:rsidR="00485D0B" w:rsidRDefault="001830DC">
            <w:pPr>
              <w:pStyle w:val="TableParagraph"/>
              <w:spacing w:line="234" w:lineRule="exact"/>
              <w:ind w:left="107"/>
            </w:pPr>
            <w:r>
              <w:t>Domeniul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activitate</w:t>
            </w:r>
          </w:p>
        </w:tc>
        <w:tc>
          <w:tcPr>
            <w:tcW w:w="1254" w:type="dxa"/>
          </w:tcPr>
          <w:p w14:paraId="5F163400" w14:textId="77777777" w:rsidR="00485D0B" w:rsidRDefault="00485D0B">
            <w:pPr>
              <w:pStyle w:val="TableParagraph"/>
              <w:rPr>
                <w:sz w:val="18"/>
              </w:rPr>
            </w:pPr>
          </w:p>
        </w:tc>
        <w:tc>
          <w:tcPr>
            <w:tcW w:w="1477" w:type="dxa"/>
          </w:tcPr>
          <w:p w14:paraId="71D5C1F5" w14:textId="77777777" w:rsidR="00485D0B" w:rsidRDefault="001830DC">
            <w:pPr>
              <w:pStyle w:val="TableParagraph"/>
              <w:spacing w:line="234" w:lineRule="exact"/>
              <w:ind w:left="108"/>
            </w:pPr>
            <w:r>
              <w:t>0.2</w:t>
            </w:r>
            <w:r>
              <w:rPr>
                <w:spacing w:val="-1"/>
              </w:rPr>
              <w:t xml:space="preserve"> </w:t>
            </w:r>
            <w:r>
              <w:t>X</w:t>
            </w:r>
          </w:p>
        </w:tc>
        <w:tc>
          <w:tcPr>
            <w:tcW w:w="1679" w:type="dxa"/>
          </w:tcPr>
          <w:p w14:paraId="307ECBAA" w14:textId="77777777" w:rsidR="00485D0B" w:rsidRDefault="00485D0B">
            <w:pPr>
              <w:pStyle w:val="TableParagraph"/>
              <w:rPr>
                <w:sz w:val="18"/>
              </w:rPr>
            </w:pPr>
          </w:p>
        </w:tc>
        <w:tc>
          <w:tcPr>
            <w:tcW w:w="1254" w:type="dxa"/>
          </w:tcPr>
          <w:p w14:paraId="0B5815BF" w14:textId="77777777" w:rsidR="00485D0B" w:rsidRDefault="00485D0B">
            <w:pPr>
              <w:pStyle w:val="TableParagraph"/>
              <w:rPr>
                <w:sz w:val="18"/>
              </w:rPr>
            </w:pPr>
          </w:p>
        </w:tc>
        <w:tc>
          <w:tcPr>
            <w:tcW w:w="1144" w:type="dxa"/>
          </w:tcPr>
          <w:p w14:paraId="4D4703D2" w14:textId="77777777" w:rsidR="00485D0B" w:rsidRDefault="00485D0B">
            <w:pPr>
              <w:pStyle w:val="TableParagraph"/>
              <w:rPr>
                <w:sz w:val="18"/>
              </w:rPr>
            </w:pPr>
          </w:p>
        </w:tc>
      </w:tr>
      <w:tr w:rsidR="00485D0B" w14:paraId="358CCD5A" w14:textId="77777777">
        <w:trPr>
          <w:trHeight w:val="506"/>
        </w:trPr>
        <w:tc>
          <w:tcPr>
            <w:tcW w:w="3412" w:type="dxa"/>
          </w:tcPr>
          <w:p w14:paraId="680D491A" w14:textId="77777777" w:rsidR="00485D0B" w:rsidRDefault="001830DC">
            <w:pPr>
              <w:pStyle w:val="TableParagraph"/>
              <w:spacing w:line="254" w:lineRule="exact"/>
              <w:ind w:left="107" w:right="12"/>
            </w:pPr>
            <w:r>
              <w:t>Dimensiunea unităţii de producere în</w:t>
            </w:r>
            <w:r>
              <w:rPr>
                <w:spacing w:val="-52"/>
              </w:rPr>
              <w:t xml:space="preserve"> </w:t>
            </w:r>
            <w:r>
              <w:t>funcţiei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volumul anual</w:t>
            </w:r>
            <w:r>
              <w:rPr>
                <w:spacing w:val="-1"/>
              </w:rPr>
              <w:t xml:space="preserve"> </w:t>
            </w:r>
            <w:r>
              <w:t>sau</w:t>
            </w:r>
            <w:r>
              <w:rPr>
                <w:spacing w:val="-1"/>
              </w:rPr>
              <w:t xml:space="preserve"> </w:t>
            </w:r>
            <w:r>
              <w:t>de</w:t>
            </w:r>
          </w:p>
        </w:tc>
        <w:tc>
          <w:tcPr>
            <w:tcW w:w="1254" w:type="dxa"/>
          </w:tcPr>
          <w:p w14:paraId="60BA621B" w14:textId="77777777" w:rsidR="00485D0B" w:rsidRDefault="00485D0B">
            <w:pPr>
              <w:pStyle w:val="TableParagraph"/>
            </w:pPr>
          </w:p>
        </w:tc>
        <w:tc>
          <w:tcPr>
            <w:tcW w:w="1477" w:type="dxa"/>
          </w:tcPr>
          <w:p w14:paraId="695282B8" w14:textId="77777777" w:rsidR="00485D0B" w:rsidRDefault="001830DC">
            <w:pPr>
              <w:pStyle w:val="TableParagraph"/>
              <w:spacing w:line="250" w:lineRule="exact"/>
              <w:ind w:left="107"/>
            </w:pPr>
            <w:r>
              <w:t>0.1</w:t>
            </w:r>
            <w:r>
              <w:rPr>
                <w:spacing w:val="-1"/>
              </w:rPr>
              <w:t xml:space="preserve"> </w:t>
            </w:r>
            <w:r>
              <w:t>X</w:t>
            </w:r>
          </w:p>
        </w:tc>
        <w:tc>
          <w:tcPr>
            <w:tcW w:w="1679" w:type="dxa"/>
          </w:tcPr>
          <w:p w14:paraId="1D6DAFAD" w14:textId="77777777" w:rsidR="00485D0B" w:rsidRDefault="00485D0B">
            <w:pPr>
              <w:pStyle w:val="TableParagraph"/>
            </w:pPr>
          </w:p>
        </w:tc>
        <w:tc>
          <w:tcPr>
            <w:tcW w:w="1254" w:type="dxa"/>
          </w:tcPr>
          <w:p w14:paraId="13F949BB" w14:textId="77777777" w:rsidR="00485D0B" w:rsidRDefault="00485D0B">
            <w:pPr>
              <w:pStyle w:val="TableParagraph"/>
            </w:pPr>
          </w:p>
        </w:tc>
        <w:tc>
          <w:tcPr>
            <w:tcW w:w="1144" w:type="dxa"/>
          </w:tcPr>
          <w:p w14:paraId="5D8E4227" w14:textId="77777777" w:rsidR="00485D0B" w:rsidRDefault="00485D0B">
            <w:pPr>
              <w:pStyle w:val="TableParagraph"/>
            </w:pPr>
          </w:p>
        </w:tc>
      </w:tr>
    </w:tbl>
    <w:p w14:paraId="75AEC0D8" w14:textId="77777777" w:rsidR="00485D0B" w:rsidRDefault="00485D0B">
      <w:pPr>
        <w:pStyle w:val="BodyText"/>
        <w:rPr>
          <w:sz w:val="20"/>
        </w:rPr>
      </w:pPr>
    </w:p>
    <w:p w14:paraId="4C2925CA" w14:textId="57AFEDC0" w:rsidR="00485D0B" w:rsidRDefault="00EC077E">
      <w:pPr>
        <w:pStyle w:val="BodyText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0A335A7" wp14:editId="23FDB906">
                <wp:simplePos x="0" y="0"/>
                <wp:positionH relativeFrom="page">
                  <wp:posOffset>900430</wp:posOffset>
                </wp:positionH>
                <wp:positionV relativeFrom="paragraph">
                  <wp:posOffset>97790</wp:posOffset>
                </wp:positionV>
                <wp:extent cx="1828800" cy="8890"/>
                <wp:effectExtent l="0" t="0" r="0" b="0"/>
                <wp:wrapTopAndBottom/>
                <wp:docPr id="78127175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D1A8A3" id="Rectangle 14" o:spid="_x0000_s1026" style="position:absolute;margin-left:70.9pt;margin-top:7.7pt;width:2in;height:.7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619B9205" w14:textId="77777777" w:rsidR="00485D0B" w:rsidRDefault="001830DC">
      <w:pPr>
        <w:spacing w:before="67"/>
        <w:ind w:left="298" w:right="1515" w:hanging="1"/>
        <w:rPr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>În cazul în care tabelul corespunde cu tabelul din alte liste de verificare, utilizate în cadrul aceluiași control,</w:t>
      </w:r>
      <w:r>
        <w:rPr>
          <w:spacing w:val="-47"/>
          <w:sz w:val="20"/>
        </w:rPr>
        <w:t xml:space="preserve"> </w:t>
      </w:r>
      <w:r>
        <w:rPr>
          <w:sz w:val="20"/>
        </w:rPr>
        <w:t>tabelul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completează</w:t>
      </w:r>
      <w:r>
        <w:rPr>
          <w:spacing w:val="-1"/>
          <w:sz w:val="20"/>
        </w:rPr>
        <w:t xml:space="preserve"> </w:t>
      </w:r>
      <w:r>
        <w:rPr>
          <w:sz w:val="20"/>
        </w:rPr>
        <w:t>doar</w:t>
      </w:r>
      <w:r>
        <w:rPr>
          <w:spacing w:val="-1"/>
          <w:sz w:val="20"/>
        </w:rPr>
        <w:t xml:space="preserve"> </w:t>
      </w:r>
      <w:r>
        <w:rPr>
          <w:sz w:val="20"/>
        </w:rPr>
        <w:t>în una</w:t>
      </w:r>
      <w:r>
        <w:rPr>
          <w:spacing w:val="-3"/>
          <w:sz w:val="20"/>
        </w:rPr>
        <w:t xml:space="preserve"> </w:t>
      </w:r>
      <w:r>
        <w:rPr>
          <w:sz w:val="20"/>
        </w:rPr>
        <w:t>dintre</w:t>
      </w:r>
      <w:r>
        <w:rPr>
          <w:spacing w:val="-1"/>
          <w:sz w:val="20"/>
        </w:rPr>
        <w:t xml:space="preserve"> </w:t>
      </w:r>
      <w:r>
        <w:rPr>
          <w:sz w:val="20"/>
        </w:rPr>
        <w:t>listele</w:t>
      </w:r>
      <w:r>
        <w:rPr>
          <w:spacing w:val="-1"/>
          <w:sz w:val="20"/>
        </w:rPr>
        <w:t xml:space="preserve"> </w:t>
      </w:r>
      <w:r>
        <w:rPr>
          <w:sz w:val="20"/>
        </w:rPr>
        <w:t>de verificare</w:t>
      </w:r>
      <w:r>
        <w:rPr>
          <w:spacing w:val="-3"/>
          <w:sz w:val="20"/>
        </w:rPr>
        <w:t xml:space="preserve"> </w:t>
      </w:r>
      <w:r>
        <w:rPr>
          <w:sz w:val="20"/>
        </w:rPr>
        <w:t>utilizate</w:t>
      </w:r>
      <w:r>
        <w:rPr>
          <w:spacing w:val="-2"/>
          <w:sz w:val="20"/>
        </w:rPr>
        <w:t xml:space="preserve"> </w:t>
      </w:r>
      <w:r>
        <w:rPr>
          <w:sz w:val="20"/>
        </w:rPr>
        <w:t>în</w:t>
      </w:r>
      <w:r>
        <w:rPr>
          <w:spacing w:val="-1"/>
          <w:sz w:val="20"/>
        </w:rPr>
        <w:t xml:space="preserve"> </w:t>
      </w:r>
      <w:r>
        <w:rPr>
          <w:sz w:val="20"/>
        </w:rPr>
        <w:t>timpul</w:t>
      </w:r>
      <w:r>
        <w:rPr>
          <w:spacing w:val="-1"/>
          <w:sz w:val="20"/>
        </w:rPr>
        <w:t xml:space="preserve"> </w:t>
      </w:r>
      <w:r>
        <w:rPr>
          <w:sz w:val="20"/>
        </w:rPr>
        <w:t>controlului.</w:t>
      </w:r>
    </w:p>
    <w:p w14:paraId="283DA947" w14:textId="77777777" w:rsidR="00485D0B" w:rsidRDefault="001830DC">
      <w:pPr>
        <w:spacing w:before="1"/>
        <w:ind w:left="298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completează</w:t>
      </w:r>
      <w:r>
        <w:rPr>
          <w:spacing w:val="-4"/>
          <w:sz w:val="20"/>
        </w:rPr>
        <w:t xml:space="preserve"> </w:t>
      </w:r>
      <w:r>
        <w:rPr>
          <w:sz w:val="20"/>
        </w:rPr>
        <w:t>doar</w:t>
      </w:r>
      <w:r>
        <w:rPr>
          <w:spacing w:val="-4"/>
          <w:sz w:val="20"/>
        </w:rPr>
        <w:t xml:space="preserve"> </w:t>
      </w:r>
      <w:r>
        <w:rPr>
          <w:sz w:val="20"/>
        </w:rPr>
        <w:t>criteriile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risc</w:t>
      </w:r>
      <w:r>
        <w:rPr>
          <w:spacing w:val="-4"/>
          <w:sz w:val="20"/>
        </w:rPr>
        <w:t xml:space="preserve"> </w:t>
      </w:r>
      <w:r>
        <w:rPr>
          <w:sz w:val="20"/>
        </w:rPr>
        <w:t>aplicabile</w:t>
      </w:r>
      <w:r>
        <w:rPr>
          <w:spacing w:val="-4"/>
          <w:sz w:val="20"/>
        </w:rPr>
        <w:t xml:space="preserve"> </w:t>
      </w:r>
      <w:r>
        <w:rPr>
          <w:sz w:val="20"/>
        </w:rPr>
        <w:t>domeniului</w:t>
      </w:r>
      <w:r>
        <w:rPr>
          <w:spacing w:val="-4"/>
          <w:sz w:val="20"/>
        </w:rPr>
        <w:t xml:space="preserve"> </w:t>
      </w:r>
      <w:r>
        <w:rPr>
          <w:sz w:val="20"/>
        </w:rPr>
        <w:t>și</w:t>
      </w:r>
      <w:r>
        <w:rPr>
          <w:spacing w:val="-4"/>
          <w:sz w:val="20"/>
        </w:rPr>
        <w:t xml:space="preserve"> </w:t>
      </w:r>
      <w:r>
        <w:rPr>
          <w:sz w:val="20"/>
        </w:rPr>
        <w:t>persoanei</w:t>
      </w:r>
      <w:r>
        <w:rPr>
          <w:spacing w:val="-4"/>
          <w:sz w:val="20"/>
        </w:rPr>
        <w:t xml:space="preserve"> </w:t>
      </w:r>
      <w:r>
        <w:rPr>
          <w:sz w:val="20"/>
        </w:rPr>
        <w:t>supuse</w:t>
      </w:r>
      <w:r>
        <w:rPr>
          <w:spacing w:val="-2"/>
          <w:sz w:val="20"/>
        </w:rPr>
        <w:t xml:space="preserve"> </w:t>
      </w:r>
      <w:r>
        <w:rPr>
          <w:sz w:val="20"/>
        </w:rPr>
        <w:t>controlului</w:t>
      </w:r>
    </w:p>
    <w:p w14:paraId="6093CC01" w14:textId="77777777" w:rsidR="00485D0B" w:rsidRDefault="00485D0B">
      <w:pPr>
        <w:rPr>
          <w:sz w:val="20"/>
        </w:rPr>
        <w:sectPr w:rsidR="00485D0B">
          <w:type w:val="continuous"/>
          <w:pgSz w:w="11910" w:h="16840"/>
          <w:pgMar w:top="920" w:right="280" w:bottom="280" w:left="1120" w:header="720" w:footer="720" w:gutter="0"/>
          <w:cols w:space="720"/>
        </w:sectPr>
      </w:pPr>
    </w:p>
    <w:tbl>
      <w:tblPr>
        <w:tblStyle w:val="TableNormal1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2"/>
        <w:gridCol w:w="1254"/>
        <w:gridCol w:w="1477"/>
        <w:gridCol w:w="1679"/>
        <w:gridCol w:w="1254"/>
        <w:gridCol w:w="1144"/>
      </w:tblGrid>
      <w:tr w:rsidR="00485D0B" w14:paraId="5DF7A038" w14:textId="77777777">
        <w:trPr>
          <w:trHeight w:val="254"/>
        </w:trPr>
        <w:tc>
          <w:tcPr>
            <w:tcW w:w="3412" w:type="dxa"/>
          </w:tcPr>
          <w:p w14:paraId="21061995" w14:textId="77777777" w:rsidR="00485D0B" w:rsidRDefault="001830DC">
            <w:pPr>
              <w:pStyle w:val="TableParagraph"/>
              <w:spacing w:line="234" w:lineRule="exact"/>
              <w:ind w:left="107"/>
            </w:pPr>
            <w:r>
              <w:lastRenderedPageBreak/>
              <w:t>rulaj</w:t>
            </w:r>
          </w:p>
        </w:tc>
        <w:tc>
          <w:tcPr>
            <w:tcW w:w="1254" w:type="dxa"/>
          </w:tcPr>
          <w:p w14:paraId="02102D18" w14:textId="77777777" w:rsidR="00485D0B" w:rsidRDefault="00485D0B">
            <w:pPr>
              <w:pStyle w:val="TableParagraph"/>
              <w:rPr>
                <w:sz w:val="18"/>
              </w:rPr>
            </w:pPr>
          </w:p>
        </w:tc>
        <w:tc>
          <w:tcPr>
            <w:tcW w:w="1477" w:type="dxa"/>
          </w:tcPr>
          <w:p w14:paraId="419E9B87" w14:textId="77777777" w:rsidR="00485D0B" w:rsidRDefault="00485D0B">
            <w:pPr>
              <w:pStyle w:val="TableParagraph"/>
              <w:rPr>
                <w:sz w:val="18"/>
              </w:rPr>
            </w:pPr>
          </w:p>
        </w:tc>
        <w:tc>
          <w:tcPr>
            <w:tcW w:w="1679" w:type="dxa"/>
          </w:tcPr>
          <w:p w14:paraId="7CC17185" w14:textId="77777777" w:rsidR="00485D0B" w:rsidRDefault="00485D0B">
            <w:pPr>
              <w:pStyle w:val="TableParagraph"/>
              <w:rPr>
                <w:sz w:val="18"/>
              </w:rPr>
            </w:pPr>
          </w:p>
        </w:tc>
        <w:tc>
          <w:tcPr>
            <w:tcW w:w="1254" w:type="dxa"/>
          </w:tcPr>
          <w:p w14:paraId="242CE63E" w14:textId="77777777" w:rsidR="00485D0B" w:rsidRDefault="00485D0B">
            <w:pPr>
              <w:pStyle w:val="TableParagraph"/>
              <w:rPr>
                <w:sz w:val="18"/>
              </w:rPr>
            </w:pPr>
          </w:p>
        </w:tc>
        <w:tc>
          <w:tcPr>
            <w:tcW w:w="1144" w:type="dxa"/>
          </w:tcPr>
          <w:p w14:paraId="698993CA" w14:textId="77777777" w:rsidR="00485D0B" w:rsidRDefault="00485D0B">
            <w:pPr>
              <w:pStyle w:val="TableParagraph"/>
              <w:rPr>
                <w:sz w:val="18"/>
              </w:rPr>
            </w:pPr>
          </w:p>
        </w:tc>
      </w:tr>
      <w:tr w:rsidR="00485D0B" w14:paraId="6D692B65" w14:textId="77777777">
        <w:trPr>
          <w:trHeight w:val="252"/>
        </w:trPr>
        <w:tc>
          <w:tcPr>
            <w:tcW w:w="3412" w:type="dxa"/>
          </w:tcPr>
          <w:p w14:paraId="7FCA7D80" w14:textId="77777777" w:rsidR="00485D0B" w:rsidRDefault="001830DC">
            <w:pPr>
              <w:pStyle w:val="TableParagraph"/>
              <w:spacing w:line="233" w:lineRule="exact"/>
              <w:ind w:left="107"/>
            </w:pPr>
            <w:r>
              <w:t>Perioada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activitate</w:t>
            </w:r>
          </w:p>
        </w:tc>
        <w:tc>
          <w:tcPr>
            <w:tcW w:w="1254" w:type="dxa"/>
          </w:tcPr>
          <w:p w14:paraId="163D8CB1" w14:textId="77777777" w:rsidR="00485D0B" w:rsidRDefault="00485D0B">
            <w:pPr>
              <w:pStyle w:val="TableParagraph"/>
              <w:rPr>
                <w:sz w:val="18"/>
              </w:rPr>
            </w:pPr>
          </w:p>
        </w:tc>
        <w:tc>
          <w:tcPr>
            <w:tcW w:w="1477" w:type="dxa"/>
          </w:tcPr>
          <w:p w14:paraId="524B1913" w14:textId="77777777" w:rsidR="00485D0B" w:rsidRDefault="001830DC">
            <w:pPr>
              <w:pStyle w:val="TableParagraph"/>
              <w:spacing w:line="233" w:lineRule="exact"/>
              <w:ind w:left="108"/>
            </w:pPr>
            <w:r>
              <w:t>0.1</w:t>
            </w:r>
            <w:r>
              <w:rPr>
                <w:spacing w:val="-1"/>
              </w:rPr>
              <w:t xml:space="preserve"> </w:t>
            </w:r>
            <w:r>
              <w:t>X</w:t>
            </w:r>
          </w:p>
        </w:tc>
        <w:tc>
          <w:tcPr>
            <w:tcW w:w="1679" w:type="dxa"/>
          </w:tcPr>
          <w:p w14:paraId="260DBF47" w14:textId="77777777" w:rsidR="00485D0B" w:rsidRDefault="00485D0B">
            <w:pPr>
              <w:pStyle w:val="TableParagraph"/>
              <w:rPr>
                <w:sz w:val="18"/>
              </w:rPr>
            </w:pPr>
          </w:p>
        </w:tc>
        <w:tc>
          <w:tcPr>
            <w:tcW w:w="1254" w:type="dxa"/>
          </w:tcPr>
          <w:p w14:paraId="786FC44E" w14:textId="77777777" w:rsidR="00485D0B" w:rsidRDefault="00485D0B">
            <w:pPr>
              <w:pStyle w:val="TableParagraph"/>
              <w:rPr>
                <w:sz w:val="18"/>
              </w:rPr>
            </w:pPr>
          </w:p>
        </w:tc>
        <w:tc>
          <w:tcPr>
            <w:tcW w:w="1144" w:type="dxa"/>
          </w:tcPr>
          <w:p w14:paraId="72CAE968" w14:textId="77777777" w:rsidR="00485D0B" w:rsidRDefault="00485D0B">
            <w:pPr>
              <w:pStyle w:val="TableParagraph"/>
              <w:rPr>
                <w:sz w:val="18"/>
              </w:rPr>
            </w:pPr>
          </w:p>
        </w:tc>
      </w:tr>
      <w:tr w:rsidR="00485D0B" w14:paraId="74252280" w14:textId="77777777">
        <w:trPr>
          <w:trHeight w:val="490"/>
        </w:trPr>
        <w:tc>
          <w:tcPr>
            <w:tcW w:w="3412" w:type="dxa"/>
          </w:tcPr>
          <w:p w14:paraId="76B2C231" w14:textId="77777777" w:rsidR="00485D0B" w:rsidRDefault="001830DC">
            <w:pPr>
              <w:pStyle w:val="TableParagraph"/>
              <w:spacing w:line="243" w:lineRule="exact"/>
              <w:ind w:left="107"/>
            </w:pPr>
            <w:r>
              <w:t>Dotarea</w:t>
            </w:r>
            <w:r>
              <w:rPr>
                <w:spacing w:val="-3"/>
              </w:rPr>
              <w:t xml:space="preserve"> </w:t>
            </w:r>
            <w:r>
              <w:t>tehnico-tehnologică</w:t>
            </w:r>
          </w:p>
        </w:tc>
        <w:tc>
          <w:tcPr>
            <w:tcW w:w="1254" w:type="dxa"/>
          </w:tcPr>
          <w:p w14:paraId="42D0BF6C" w14:textId="77777777" w:rsidR="00485D0B" w:rsidRDefault="00485D0B">
            <w:pPr>
              <w:pStyle w:val="TableParagraph"/>
            </w:pPr>
          </w:p>
        </w:tc>
        <w:tc>
          <w:tcPr>
            <w:tcW w:w="1477" w:type="dxa"/>
          </w:tcPr>
          <w:p w14:paraId="5D4C622E" w14:textId="77777777" w:rsidR="00485D0B" w:rsidRDefault="001830DC">
            <w:pPr>
              <w:pStyle w:val="TableParagraph"/>
              <w:spacing w:line="243" w:lineRule="exact"/>
              <w:ind w:left="108"/>
            </w:pPr>
            <w:r>
              <w:t>0.2</w:t>
            </w:r>
            <w:r>
              <w:rPr>
                <w:spacing w:val="-1"/>
              </w:rPr>
              <w:t xml:space="preserve"> </w:t>
            </w:r>
            <w:r>
              <w:t>X</w:t>
            </w:r>
          </w:p>
        </w:tc>
        <w:tc>
          <w:tcPr>
            <w:tcW w:w="1679" w:type="dxa"/>
          </w:tcPr>
          <w:p w14:paraId="565F77A5" w14:textId="77777777" w:rsidR="00485D0B" w:rsidRDefault="00485D0B">
            <w:pPr>
              <w:pStyle w:val="TableParagraph"/>
            </w:pPr>
          </w:p>
        </w:tc>
        <w:tc>
          <w:tcPr>
            <w:tcW w:w="1254" w:type="dxa"/>
          </w:tcPr>
          <w:p w14:paraId="277DD53A" w14:textId="77777777" w:rsidR="00485D0B" w:rsidRDefault="00485D0B">
            <w:pPr>
              <w:pStyle w:val="TableParagraph"/>
            </w:pPr>
          </w:p>
        </w:tc>
        <w:tc>
          <w:tcPr>
            <w:tcW w:w="1144" w:type="dxa"/>
          </w:tcPr>
          <w:p w14:paraId="2169D535" w14:textId="77777777" w:rsidR="00485D0B" w:rsidRDefault="00485D0B">
            <w:pPr>
              <w:pStyle w:val="TableParagraph"/>
            </w:pPr>
          </w:p>
        </w:tc>
      </w:tr>
      <w:tr w:rsidR="00485D0B" w14:paraId="34D4ACEC" w14:textId="77777777">
        <w:trPr>
          <w:trHeight w:val="491"/>
        </w:trPr>
        <w:tc>
          <w:tcPr>
            <w:tcW w:w="3412" w:type="dxa"/>
          </w:tcPr>
          <w:p w14:paraId="4FA976F2" w14:textId="77777777" w:rsidR="00485D0B" w:rsidRDefault="001830DC">
            <w:pPr>
              <w:pStyle w:val="TableParagraph"/>
              <w:spacing w:line="244" w:lineRule="exact"/>
              <w:ind w:left="107"/>
            </w:pPr>
            <w:r>
              <w:t>Data</w:t>
            </w:r>
            <w:r>
              <w:rPr>
                <w:spacing w:val="-2"/>
              </w:rPr>
              <w:t xml:space="preserve"> </w:t>
            </w:r>
            <w:r>
              <w:t>ultimului</w:t>
            </w:r>
            <w:r>
              <w:rPr>
                <w:spacing w:val="-1"/>
              </w:rPr>
              <w:t xml:space="preserve"> </w:t>
            </w:r>
            <w:r>
              <w:t>control</w:t>
            </w:r>
          </w:p>
        </w:tc>
        <w:tc>
          <w:tcPr>
            <w:tcW w:w="1254" w:type="dxa"/>
          </w:tcPr>
          <w:p w14:paraId="3344F1DD" w14:textId="77777777" w:rsidR="00485D0B" w:rsidRDefault="00485D0B">
            <w:pPr>
              <w:pStyle w:val="TableParagraph"/>
            </w:pPr>
          </w:p>
        </w:tc>
        <w:tc>
          <w:tcPr>
            <w:tcW w:w="1477" w:type="dxa"/>
          </w:tcPr>
          <w:p w14:paraId="76FF7DDA" w14:textId="77777777" w:rsidR="00485D0B" w:rsidRDefault="001830DC">
            <w:pPr>
              <w:pStyle w:val="TableParagraph"/>
              <w:spacing w:line="244" w:lineRule="exact"/>
              <w:ind w:left="108"/>
            </w:pPr>
            <w:r>
              <w:t>0.1</w:t>
            </w:r>
            <w:r>
              <w:rPr>
                <w:spacing w:val="-1"/>
              </w:rPr>
              <w:t xml:space="preserve"> </w:t>
            </w:r>
            <w:r>
              <w:t>X</w:t>
            </w:r>
          </w:p>
        </w:tc>
        <w:tc>
          <w:tcPr>
            <w:tcW w:w="1679" w:type="dxa"/>
          </w:tcPr>
          <w:p w14:paraId="428C1AD7" w14:textId="77777777" w:rsidR="00485D0B" w:rsidRDefault="00485D0B">
            <w:pPr>
              <w:pStyle w:val="TableParagraph"/>
            </w:pPr>
          </w:p>
        </w:tc>
        <w:tc>
          <w:tcPr>
            <w:tcW w:w="1254" w:type="dxa"/>
          </w:tcPr>
          <w:p w14:paraId="13EE93AF" w14:textId="77777777" w:rsidR="00485D0B" w:rsidRDefault="00485D0B">
            <w:pPr>
              <w:pStyle w:val="TableParagraph"/>
            </w:pPr>
          </w:p>
        </w:tc>
        <w:tc>
          <w:tcPr>
            <w:tcW w:w="1144" w:type="dxa"/>
          </w:tcPr>
          <w:p w14:paraId="42A4516D" w14:textId="77777777" w:rsidR="00485D0B" w:rsidRDefault="00485D0B">
            <w:pPr>
              <w:pStyle w:val="TableParagraph"/>
            </w:pPr>
          </w:p>
        </w:tc>
      </w:tr>
      <w:tr w:rsidR="00485D0B" w14:paraId="71D17296" w14:textId="77777777">
        <w:trPr>
          <w:trHeight w:val="758"/>
        </w:trPr>
        <w:tc>
          <w:tcPr>
            <w:tcW w:w="3412" w:type="dxa"/>
          </w:tcPr>
          <w:p w14:paraId="5DFAA9E8" w14:textId="77777777" w:rsidR="00485D0B" w:rsidRDefault="001830DC">
            <w:pPr>
              <w:pStyle w:val="TableParagraph"/>
              <w:spacing w:line="243" w:lineRule="exact"/>
              <w:ind w:left="107"/>
            </w:pPr>
            <w:r>
              <w:t>Istoricul</w:t>
            </w:r>
            <w:r>
              <w:rPr>
                <w:spacing w:val="-2"/>
              </w:rPr>
              <w:t xml:space="preserve"> </w:t>
            </w:r>
            <w:r>
              <w:t>conformităţii</w:t>
            </w:r>
            <w:r>
              <w:rPr>
                <w:spacing w:val="-2"/>
              </w:rPr>
              <w:t xml:space="preserve"> </w:t>
            </w:r>
            <w:r>
              <w:t>cu</w:t>
            </w:r>
          </w:p>
          <w:p w14:paraId="745510C1" w14:textId="77777777" w:rsidR="00485D0B" w:rsidRDefault="001830DC">
            <w:pPr>
              <w:pStyle w:val="TableParagraph"/>
              <w:spacing w:line="250" w:lineRule="atLeast"/>
              <w:ind w:left="107" w:right="141"/>
            </w:pPr>
            <w:r>
              <w:t>prevederile legislaţiei, precum şi cu</w:t>
            </w:r>
            <w:r>
              <w:rPr>
                <w:spacing w:val="-52"/>
              </w:rPr>
              <w:t xml:space="preserve"> </w:t>
            </w:r>
            <w:r>
              <w:t>prescripţiile</w:t>
            </w:r>
            <w:r>
              <w:rPr>
                <w:spacing w:val="-1"/>
              </w:rPr>
              <w:t xml:space="preserve"> </w:t>
            </w:r>
            <w:r>
              <w:t>Agenţiei;</w:t>
            </w:r>
          </w:p>
        </w:tc>
        <w:tc>
          <w:tcPr>
            <w:tcW w:w="1254" w:type="dxa"/>
          </w:tcPr>
          <w:p w14:paraId="7E70B665" w14:textId="77777777" w:rsidR="00485D0B" w:rsidRDefault="00485D0B">
            <w:pPr>
              <w:pStyle w:val="TableParagraph"/>
            </w:pPr>
          </w:p>
        </w:tc>
        <w:tc>
          <w:tcPr>
            <w:tcW w:w="1477" w:type="dxa"/>
          </w:tcPr>
          <w:p w14:paraId="45122B50" w14:textId="77777777" w:rsidR="00485D0B" w:rsidRDefault="001830DC">
            <w:pPr>
              <w:pStyle w:val="TableParagraph"/>
              <w:spacing w:line="243" w:lineRule="exact"/>
              <w:ind w:left="107"/>
            </w:pPr>
            <w:r>
              <w:t>0.3</w:t>
            </w:r>
            <w:r>
              <w:rPr>
                <w:spacing w:val="-1"/>
              </w:rPr>
              <w:t xml:space="preserve"> </w:t>
            </w:r>
            <w:r>
              <w:t>X</w:t>
            </w:r>
          </w:p>
        </w:tc>
        <w:tc>
          <w:tcPr>
            <w:tcW w:w="1679" w:type="dxa"/>
          </w:tcPr>
          <w:p w14:paraId="6514882F" w14:textId="77777777" w:rsidR="00485D0B" w:rsidRDefault="00485D0B">
            <w:pPr>
              <w:pStyle w:val="TableParagraph"/>
            </w:pPr>
          </w:p>
        </w:tc>
        <w:tc>
          <w:tcPr>
            <w:tcW w:w="1254" w:type="dxa"/>
          </w:tcPr>
          <w:p w14:paraId="5FB95108" w14:textId="77777777" w:rsidR="00485D0B" w:rsidRDefault="00485D0B">
            <w:pPr>
              <w:pStyle w:val="TableParagraph"/>
            </w:pPr>
          </w:p>
        </w:tc>
        <w:tc>
          <w:tcPr>
            <w:tcW w:w="1144" w:type="dxa"/>
          </w:tcPr>
          <w:p w14:paraId="63669791" w14:textId="77777777" w:rsidR="00485D0B" w:rsidRDefault="00485D0B">
            <w:pPr>
              <w:pStyle w:val="TableParagraph"/>
            </w:pPr>
          </w:p>
        </w:tc>
      </w:tr>
      <w:tr w:rsidR="00485D0B" w14:paraId="05710411" w14:textId="77777777">
        <w:trPr>
          <w:trHeight w:val="254"/>
        </w:trPr>
        <w:tc>
          <w:tcPr>
            <w:tcW w:w="3412" w:type="dxa"/>
          </w:tcPr>
          <w:p w14:paraId="0B25C753" w14:textId="77777777" w:rsidR="00485D0B" w:rsidRDefault="001830DC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254" w:type="dxa"/>
          </w:tcPr>
          <w:p w14:paraId="435C851B" w14:textId="77777777" w:rsidR="00485D0B" w:rsidRDefault="00485D0B">
            <w:pPr>
              <w:pStyle w:val="TableParagraph"/>
              <w:rPr>
                <w:sz w:val="18"/>
              </w:rPr>
            </w:pPr>
          </w:p>
        </w:tc>
        <w:tc>
          <w:tcPr>
            <w:tcW w:w="1477" w:type="dxa"/>
          </w:tcPr>
          <w:p w14:paraId="4F6B415D" w14:textId="77777777" w:rsidR="00485D0B" w:rsidRDefault="001830DC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200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X</w:t>
            </w:r>
          </w:p>
        </w:tc>
        <w:tc>
          <w:tcPr>
            <w:tcW w:w="1679" w:type="dxa"/>
          </w:tcPr>
          <w:p w14:paraId="60B75D7B" w14:textId="77777777" w:rsidR="00485D0B" w:rsidRDefault="00485D0B">
            <w:pPr>
              <w:pStyle w:val="TableParagraph"/>
              <w:rPr>
                <w:sz w:val="18"/>
              </w:rPr>
            </w:pPr>
          </w:p>
        </w:tc>
        <w:tc>
          <w:tcPr>
            <w:tcW w:w="1254" w:type="dxa"/>
          </w:tcPr>
          <w:p w14:paraId="758A2992" w14:textId="77777777" w:rsidR="00485D0B" w:rsidRDefault="00485D0B">
            <w:pPr>
              <w:pStyle w:val="TableParagraph"/>
              <w:rPr>
                <w:sz w:val="18"/>
              </w:rPr>
            </w:pPr>
          </w:p>
        </w:tc>
        <w:tc>
          <w:tcPr>
            <w:tcW w:w="1144" w:type="dxa"/>
          </w:tcPr>
          <w:p w14:paraId="5069C9D6" w14:textId="77777777" w:rsidR="00485D0B" w:rsidRDefault="00485D0B">
            <w:pPr>
              <w:pStyle w:val="TableParagraph"/>
              <w:rPr>
                <w:sz w:val="18"/>
              </w:rPr>
            </w:pPr>
          </w:p>
        </w:tc>
      </w:tr>
    </w:tbl>
    <w:p w14:paraId="5BB5B42D" w14:textId="77777777" w:rsidR="00485D0B" w:rsidRDefault="00485D0B">
      <w:pPr>
        <w:pStyle w:val="BodyText"/>
        <w:spacing w:before="5"/>
        <w:rPr>
          <w:sz w:val="15"/>
        </w:rPr>
      </w:pPr>
    </w:p>
    <w:p w14:paraId="64CDFE6F" w14:textId="77777777" w:rsidR="00485D0B" w:rsidRDefault="001830DC">
      <w:pPr>
        <w:pStyle w:val="Heading1"/>
        <w:numPr>
          <w:ilvl w:val="0"/>
          <w:numId w:val="13"/>
        </w:numPr>
        <w:tabs>
          <w:tab w:val="left" w:pos="2104"/>
        </w:tabs>
        <w:spacing w:before="90"/>
        <w:ind w:left="2103" w:hanging="388"/>
        <w:jc w:val="left"/>
      </w:pPr>
      <w:r>
        <w:t>LISTA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ÎNTREBĂRI</w:t>
      </w:r>
    </w:p>
    <w:tbl>
      <w:tblPr>
        <w:tblStyle w:val="TableNormal1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3699"/>
        <w:gridCol w:w="2361"/>
        <w:gridCol w:w="567"/>
        <w:gridCol w:w="566"/>
        <w:gridCol w:w="709"/>
        <w:gridCol w:w="1275"/>
        <w:gridCol w:w="501"/>
      </w:tblGrid>
      <w:tr w:rsidR="00485D0B" w14:paraId="437EF109" w14:textId="77777777" w:rsidTr="007101EE">
        <w:trPr>
          <w:trHeight w:val="438"/>
        </w:trPr>
        <w:tc>
          <w:tcPr>
            <w:tcW w:w="519" w:type="dxa"/>
            <w:vMerge w:val="restart"/>
            <w:shd w:val="clear" w:color="auto" w:fill="D9D9D9"/>
          </w:tcPr>
          <w:p w14:paraId="4DA6CB3B" w14:textId="77777777" w:rsidR="00485D0B" w:rsidRDefault="001830DC" w:rsidP="00DC1AEB">
            <w:pPr>
              <w:pStyle w:val="TableParagraph"/>
              <w:ind w:left="107" w:right="-1"/>
            </w:pPr>
            <w:r>
              <w:t>Nr.</w:t>
            </w:r>
            <w:r>
              <w:rPr>
                <w:spacing w:val="-53"/>
              </w:rPr>
              <w:t xml:space="preserve"> </w:t>
            </w:r>
            <w:r>
              <w:t>d/o</w:t>
            </w:r>
          </w:p>
        </w:tc>
        <w:tc>
          <w:tcPr>
            <w:tcW w:w="3699" w:type="dxa"/>
            <w:vMerge w:val="restart"/>
            <w:shd w:val="clear" w:color="auto" w:fill="D9D9D9"/>
          </w:tcPr>
          <w:p w14:paraId="12CF6749" w14:textId="77777777" w:rsidR="00485D0B" w:rsidRDefault="001830DC">
            <w:pPr>
              <w:pStyle w:val="TableParagraph"/>
              <w:spacing w:line="251" w:lineRule="exact"/>
              <w:ind w:left="1301" w:right="1294"/>
              <w:jc w:val="center"/>
              <w:rPr>
                <w:b/>
              </w:rPr>
            </w:pPr>
            <w:r>
              <w:rPr>
                <w:b/>
              </w:rPr>
              <w:t>Întrebări</w:t>
            </w:r>
          </w:p>
        </w:tc>
        <w:tc>
          <w:tcPr>
            <w:tcW w:w="2361" w:type="dxa"/>
            <w:vMerge w:val="restart"/>
            <w:shd w:val="clear" w:color="auto" w:fill="D9D9D9"/>
          </w:tcPr>
          <w:p w14:paraId="39BA0E9F" w14:textId="77777777" w:rsidR="00485D0B" w:rsidRDefault="001830DC">
            <w:pPr>
              <w:pStyle w:val="TableParagraph"/>
              <w:spacing w:line="251" w:lineRule="exact"/>
              <w:ind w:left="431"/>
              <w:rPr>
                <w:b/>
              </w:rPr>
            </w:pPr>
            <w:r>
              <w:rPr>
                <w:b/>
              </w:rPr>
              <w:t>Referinţa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legală</w:t>
            </w:r>
          </w:p>
        </w:tc>
        <w:tc>
          <w:tcPr>
            <w:tcW w:w="1842" w:type="dxa"/>
            <w:gridSpan w:val="3"/>
            <w:shd w:val="clear" w:color="auto" w:fill="D9D9D9"/>
          </w:tcPr>
          <w:p w14:paraId="31CFBEF5" w14:textId="77777777" w:rsidR="00485D0B" w:rsidRDefault="001830DC">
            <w:pPr>
              <w:pStyle w:val="TableParagraph"/>
              <w:spacing w:line="251" w:lineRule="exact"/>
              <w:ind w:left="231"/>
              <w:rPr>
                <w:b/>
              </w:rPr>
            </w:pPr>
            <w:r>
              <w:rPr>
                <w:b/>
              </w:rPr>
              <w:t>Conformitatea</w:t>
            </w:r>
          </w:p>
        </w:tc>
        <w:tc>
          <w:tcPr>
            <w:tcW w:w="1275" w:type="dxa"/>
            <w:vMerge w:val="restart"/>
            <w:shd w:val="clear" w:color="auto" w:fill="D9D9D9"/>
          </w:tcPr>
          <w:p w14:paraId="09DD84A4" w14:textId="77777777" w:rsidR="00485D0B" w:rsidRDefault="001830DC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Comentarii</w:t>
            </w:r>
          </w:p>
        </w:tc>
        <w:tc>
          <w:tcPr>
            <w:tcW w:w="501" w:type="dxa"/>
            <w:vMerge w:val="restart"/>
            <w:shd w:val="clear" w:color="auto" w:fill="D9D9D9"/>
            <w:textDirection w:val="btLr"/>
          </w:tcPr>
          <w:p w14:paraId="12362D92" w14:textId="77777777" w:rsidR="00485D0B" w:rsidRDefault="001830DC">
            <w:pPr>
              <w:pStyle w:val="TableParagraph"/>
              <w:spacing w:before="113"/>
              <w:ind w:left="158"/>
              <w:rPr>
                <w:b/>
              </w:rPr>
            </w:pPr>
            <w:r>
              <w:rPr>
                <w:b/>
              </w:rPr>
              <w:t>Ponderea</w:t>
            </w:r>
          </w:p>
        </w:tc>
      </w:tr>
      <w:tr w:rsidR="00485D0B" w14:paraId="51253879" w14:textId="77777777" w:rsidTr="007101EE">
        <w:trPr>
          <w:trHeight w:val="759"/>
        </w:trPr>
        <w:tc>
          <w:tcPr>
            <w:tcW w:w="519" w:type="dxa"/>
            <w:vMerge/>
            <w:tcBorders>
              <w:top w:val="nil"/>
            </w:tcBorders>
            <w:shd w:val="clear" w:color="auto" w:fill="D9D9D9"/>
          </w:tcPr>
          <w:p w14:paraId="77F1CC8B" w14:textId="77777777" w:rsidR="00485D0B" w:rsidRDefault="00485D0B">
            <w:pPr>
              <w:rPr>
                <w:sz w:val="2"/>
                <w:szCs w:val="2"/>
              </w:rPr>
            </w:pPr>
          </w:p>
        </w:tc>
        <w:tc>
          <w:tcPr>
            <w:tcW w:w="3699" w:type="dxa"/>
            <w:vMerge/>
            <w:tcBorders>
              <w:top w:val="nil"/>
            </w:tcBorders>
            <w:shd w:val="clear" w:color="auto" w:fill="D9D9D9"/>
          </w:tcPr>
          <w:p w14:paraId="1240EE61" w14:textId="77777777" w:rsidR="00485D0B" w:rsidRDefault="00485D0B">
            <w:pPr>
              <w:rPr>
                <w:sz w:val="2"/>
                <w:szCs w:val="2"/>
              </w:rPr>
            </w:pPr>
          </w:p>
        </w:tc>
        <w:tc>
          <w:tcPr>
            <w:tcW w:w="2361" w:type="dxa"/>
            <w:vMerge/>
            <w:tcBorders>
              <w:top w:val="nil"/>
            </w:tcBorders>
            <w:shd w:val="clear" w:color="auto" w:fill="D9D9D9"/>
          </w:tcPr>
          <w:p w14:paraId="6005B8B5" w14:textId="77777777" w:rsidR="00485D0B" w:rsidRDefault="00485D0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shd w:val="clear" w:color="auto" w:fill="D9D9D9"/>
          </w:tcPr>
          <w:p w14:paraId="568BDDCE" w14:textId="77777777" w:rsidR="00485D0B" w:rsidRDefault="001830DC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Da</w:t>
            </w:r>
          </w:p>
        </w:tc>
        <w:tc>
          <w:tcPr>
            <w:tcW w:w="566" w:type="dxa"/>
            <w:shd w:val="clear" w:color="auto" w:fill="D9D9D9"/>
          </w:tcPr>
          <w:p w14:paraId="4EC910CF" w14:textId="77777777" w:rsidR="00485D0B" w:rsidRDefault="001830DC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Nu</w:t>
            </w:r>
          </w:p>
        </w:tc>
        <w:tc>
          <w:tcPr>
            <w:tcW w:w="709" w:type="dxa"/>
            <w:shd w:val="clear" w:color="auto" w:fill="D9D9D9"/>
          </w:tcPr>
          <w:p w14:paraId="1296C166" w14:textId="77777777" w:rsidR="00485D0B" w:rsidRDefault="001830DC">
            <w:pPr>
              <w:pStyle w:val="TableParagraph"/>
              <w:spacing w:line="254" w:lineRule="exact"/>
              <w:ind w:left="110" w:right="85"/>
              <w:rPr>
                <w:b/>
              </w:rPr>
            </w:pPr>
            <w:r>
              <w:rPr>
                <w:b/>
              </w:rPr>
              <w:t>Nu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este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cazul</w:t>
            </w: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D9D9D9"/>
          </w:tcPr>
          <w:p w14:paraId="3C86249F" w14:textId="77777777" w:rsidR="00485D0B" w:rsidRDefault="00485D0B">
            <w:pPr>
              <w:rPr>
                <w:sz w:val="2"/>
                <w:szCs w:val="2"/>
              </w:rPr>
            </w:pPr>
          </w:p>
        </w:tc>
        <w:tc>
          <w:tcPr>
            <w:tcW w:w="501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0137B4F1" w14:textId="77777777" w:rsidR="00485D0B" w:rsidRDefault="00485D0B">
            <w:pPr>
              <w:rPr>
                <w:sz w:val="2"/>
                <w:szCs w:val="2"/>
              </w:rPr>
            </w:pPr>
          </w:p>
        </w:tc>
      </w:tr>
      <w:tr w:rsidR="00485D0B" w14:paraId="043256F8" w14:textId="77777777" w:rsidTr="00DC1AEB">
        <w:trPr>
          <w:trHeight w:val="1261"/>
        </w:trPr>
        <w:tc>
          <w:tcPr>
            <w:tcW w:w="519" w:type="dxa"/>
            <w:vAlign w:val="center"/>
          </w:tcPr>
          <w:p w14:paraId="63F3BCBF" w14:textId="075F0768" w:rsidR="00485D0B" w:rsidRDefault="00552C87" w:rsidP="00DC1AEB">
            <w:pPr>
              <w:pStyle w:val="TableParagraph"/>
              <w:spacing w:line="269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830DC"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189CCCF2" w14:textId="03B19C56" w:rsidR="00485D0B" w:rsidRDefault="001830DC" w:rsidP="005D7237">
            <w:pPr>
              <w:pStyle w:val="TableParagraph"/>
              <w:ind w:left="107" w:right="9"/>
              <w:rPr>
                <w:sz w:val="24"/>
              </w:rPr>
            </w:pPr>
            <w:r>
              <w:rPr>
                <w:sz w:val="24"/>
              </w:rPr>
              <w:t>Este supus înregistrării  în</w:t>
            </w:r>
            <w:ins w:id="1" w:author="Tasca Corina" w:date="2024-04-09T15:23:00Z">
              <w:r w:rsidR="006559D8">
                <w:rPr>
                  <w:sz w:val="24"/>
                </w:rPr>
                <w:t xml:space="preserve"> </w:t>
              </w:r>
            </w:ins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domeniul siguranței alimentelor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 deținerea certificatului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înregistrare?</w:t>
            </w:r>
          </w:p>
        </w:tc>
        <w:tc>
          <w:tcPr>
            <w:tcW w:w="2361" w:type="dxa"/>
          </w:tcPr>
          <w:p w14:paraId="526F266C" w14:textId="00B4125F" w:rsidR="00485D0B" w:rsidRDefault="001830DC">
            <w:pPr>
              <w:pStyle w:val="TableParagraph"/>
              <w:ind w:left="107" w:right="169"/>
            </w:pPr>
            <w:r>
              <w:t>Art. 3</w:t>
            </w:r>
            <w:r w:rsidR="00116232">
              <w:t>1</w:t>
            </w:r>
            <w:r>
              <w:rPr>
                <w:vertAlign w:val="superscript"/>
              </w:rPr>
              <w:t>1</w:t>
            </w:r>
            <w:r>
              <w:t xml:space="preserve"> din Legea nr. </w:t>
            </w:r>
            <w:r w:rsidR="00116232">
              <w:t>3</w:t>
            </w:r>
            <w:r>
              <w:t>0</w:t>
            </w:r>
            <w:r w:rsidR="00116232">
              <w:t>6</w:t>
            </w:r>
            <w:r>
              <w:t>/201</w:t>
            </w:r>
            <w:r w:rsidR="00116232">
              <w:t>8</w:t>
            </w:r>
            <w:r>
              <w:rPr>
                <w:spacing w:val="1"/>
              </w:rPr>
              <w:t xml:space="preserve"> </w:t>
            </w:r>
            <w:r>
              <w:t>Pct. 16 a tab. II din</w:t>
            </w:r>
            <w:r>
              <w:rPr>
                <w:spacing w:val="1"/>
              </w:rPr>
              <w:t xml:space="preserve"> </w:t>
            </w:r>
            <w:r>
              <w:t>anexa</w:t>
            </w:r>
            <w:r>
              <w:rPr>
                <w:spacing w:val="-3"/>
              </w:rPr>
              <w:t xml:space="preserve"> </w:t>
            </w:r>
            <w:r>
              <w:t>nr.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Legea</w:t>
            </w:r>
            <w:r>
              <w:rPr>
                <w:spacing w:val="-3"/>
              </w:rPr>
              <w:t xml:space="preserve"> </w:t>
            </w:r>
            <w:r>
              <w:t>nr.</w:t>
            </w:r>
          </w:p>
          <w:p w14:paraId="0D21D428" w14:textId="77777777" w:rsidR="00485D0B" w:rsidRDefault="001830DC">
            <w:pPr>
              <w:pStyle w:val="TableParagraph"/>
              <w:spacing w:line="234" w:lineRule="exact"/>
              <w:ind w:left="107"/>
            </w:pPr>
            <w:r>
              <w:t>160/2011</w:t>
            </w:r>
          </w:p>
        </w:tc>
        <w:tc>
          <w:tcPr>
            <w:tcW w:w="567" w:type="dxa"/>
          </w:tcPr>
          <w:p w14:paraId="65D4AA9E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2AA2500F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2FE60F11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27DCBAD2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59F7D43E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13963315" w14:textId="77777777" w:rsidR="00485D0B" w:rsidRDefault="001830DC">
            <w:pPr>
              <w:pStyle w:val="TableParagraph"/>
              <w:spacing w:before="189"/>
              <w:ind w:left="11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485D0B" w14:paraId="21D1F8C3" w14:textId="77777777" w:rsidTr="00DC1AEB">
        <w:trPr>
          <w:trHeight w:val="1051"/>
        </w:trPr>
        <w:tc>
          <w:tcPr>
            <w:tcW w:w="519" w:type="dxa"/>
            <w:vAlign w:val="center"/>
          </w:tcPr>
          <w:p w14:paraId="1A3F0D43" w14:textId="6DB8B63C" w:rsidR="00485D0B" w:rsidRDefault="00552C87" w:rsidP="00DC1AEB">
            <w:pPr>
              <w:pStyle w:val="TableParagraph"/>
              <w:spacing w:line="274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1830DC"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7FEC7A69" w14:textId="4EEE3281" w:rsidR="00485D0B" w:rsidRPr="00C214A4" w:rsidRDefault="001830DC" w:rsidP="00C214A4">
            <w:pPr>
              <w:pStyle w:val="TableParagraph"/>
              <w:ind w:left="107"/>
              <w:rPr>
                <w:spacing w:val="-57"/>
                <w:sz w:val="24"/>
              </w:rPr>
            </w:pPr>
            <w:r>
              <w:rPr>
                <w:sz w:val="24"/>
              </w:rPr>
              <w:t>Apa utilizată de agentul economic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este sanogenă şi curată,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îndeplinind condiţiile prevăzute </w:t>
            </w:r>
            <w:r w:rsidR="00C214A4">
              <w:rPr>
                <w:sz w:val="24"/>
              </w:rPr>
              <w:t xml:space="preserve">la </w:t>
            </w:r>
            <w:r>
              <w:rPr>
                <w:sz w:val="24"/>
              </w:rPr>
              <w:t>art.4 alin.</w:t>
            </w:r>
            <w:r w:rsidR="005D7237">
              <w:rPr>
                <w:sz w:val="24"/>
              </w:rPr>
              <w:t xml:space="preserve"> </w:t>
            </w:r>
            <w:r>
              <w:rPr>
                <w:sz w:val="24"/>
              </w:rPr>
              <w:t>(1) din Legea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nr.182/2019</w:t>
            </w:r>
          </w:p>
        </w:tc>
        <w:tc>
          <w:tcPr>
            <w:tcW w:w="2361" w:type="dxa"/>
          </w:tcPr>
          <w:p w14:paraId="2E20FB64" w14:textId="77777777" w:rsidR="00485D0B" w:rsidRDefault="001830DC">
            <w:pPr>
              <w:pStyle w:val="TableParagraph"/>
              <w:ind w:left="107" w:right="140"/>
            </w:pPr>
            <w:r>
              <w:t>Art.4 alin.(1) din Legea</w:t>
            </w:r>
            <w:r>
              <w:rPr>
                <w:spacing w:val="-52"/>
              </w:rPr>
              <w:t xml:space="preserve"> </w:t>
            </w:r>
            <w:r>
              <w:t>nr.182/2019</w:t>
            </w:r>
          </w:p>
        </w:tc>
        <w:tc>
          <w:tcPr>
            <w:tcW w:w="567" w:type="dxa"/>
          </w:tcPr>
          <w:p w14:paraId="4258FEE0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6B369F27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29849BD2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5F5A9C7B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323208AE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4483C790" w14:textId="77777777" w:rsidR="00485D0B" w:rsidRDefault="00485D0B">
            <w:pPr>
              <w:pStyle w:val="TableParagraph"/>
              <w:spacing w:before="9"/>
              <w:rPr>
                <w:b/>
                <w:sz w:val="33"/>
              </w:rPr>
            </w:pPr>
          </w:p>
          <w:p w14:paraId="0E8BBCAD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485D0B" w14:paraId="363DB7B8" w14:textId="77777777" w:rsidTr="00DC1AEB">
        <w:trPr>
          <w:trHeight w:val="1517"/>
        </w:trPr>
        <w:tc>
          <w:tcPr>
            <w:tcW w:w="519" w:type="dxa"/>
            <w:vAlign w:val="center"/>
          </w:tcPr>
          <w:p w14:paraId="4B8FA67C" w14:textId="4EF5847F" w:rsidR="00485D0B" w:rsidRDefault="00552C87" w:rsidP="00DC1AEB">
            <w:pPr>
              <w:pStyle w:val="TableParagraph"/>
              <w:spacing w:line="272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830DC"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60F2D28A" w14:textId="4F0A20C7" w:rsidR="00485D0B" w:rsidRDefault="001830DC">
            <w:pPr>
              <w:pStyle w:val="TableParagraph"/>
              <w:ind w:left="107" w:right="227"/>
              <w:jc w:val="both"/>
              <w:rPr>
                <w:sz w:val="24"/>
              </w:rPr>
            </w:pPr>
            <w:r>
              <w:rPr>
                <w:sz w:val="24"/>
              </w:rPr>
              <w:t>Unitatea vinicolă deține extrasul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privind înregistrarea/modificarea</w:t>
            </w:r>
            <w:r>
              <w:rPr>
                <w:spacing w:val="-57"/>
                <w:sz w:val="24"/>
              </w:rPr>
              <w:t xml:space="preserve"> </w:t>
            </w:r>
            <w:r w:rsidR="00C214A4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RVV?</w:t>
            </w:r>
          </w:p>
        </w:tc>
        <w:tc>
          <w:tcPr>
            <w:tcW w:w="2361" w:type="dxa"/>
          </w:tcPr>
          <w:p w14:paraId="5E83DCC3" w14:textId="77777777" w:rsidR="00485D0B" w:rsidRDefault="001830DC">
            <w:pPr>
              <w:pStyle w:val="TableParagraph"/>
              <w:ind w:left="107" w:right="152"/>
            </w:pPr>
            <w:r>
              <w:t>Art. 21</w:t>
            </w:r>
            <w:r>
              <w:rPr>
                <w:spacing w:val="1"/>
              </w:rPr>
              <w:t xml:space="preserve"> </w:t>
            </w:r>
            <w:r>
              <w:t>alin. (1) din</w:t>
            </w:r>
            <w:r>
              <w:rPr>
                <w:spacing w:val="1"/>
              </w:rPr>
              <w:t xml:space="preserve"> </w:t>
            </w:r>
            <w:r>
              <w:t>Legea nr. 57/2006, Pct.</w:t>
            </w:r>
            <w:r>
              <w:rPr>
                <w:spacing w:val="-52"/>
              </w:rPr>
              <w:t xml:space="preserve"> </w:t>
            </w:r>
            <w:r>
              <w:t>40, 46-47 și anexa nr. 4</w:t>
            </w:r>
            <w:r>
              <w:rPr>
                <w:spacing w:val="-52"/>
              </w:rPr>
              <w:t xml:space="preserve"> </w:t>
            </w:r>
            <w:r>
              <w:t>din Regulamentul</w:t>
            </w:r>
            <w:r>
              <w:rPr>
                <w:spacing w:val="1"/>
              </w:rPr>
              <w:t xml:space="preserve"> </w:t>
            </w:r>
            <w:r>
              <w:t>aprobat</w:t>
            </w:r>
            <w:r>
              <w:rPr>
                <w:spacing w:val="-1"/>
              </w:rPr>
              <w:t xml:space="preserve"> </w:t>
            </w:r>
            <w:r>
              <w:t>prin</w:t>
            </w:r>
            <w:r>
              <w:rPr>
                <w:spacing w:val="-1"/>
              </w:rPr>
              <w:t xml:space="preserve"> </w:t>
            </w:r>
            <w:r>
              <w:t>HG nr.</w:t>
            </w:r>
          </w:p>
          <w:p w14:paraId="03B8FC83" w14:textId="77777777" w:rsidR="00485D0B" w:rsidRDefault="001830DC">
            <w:pPr>
              <w:pStyle w:val="TableParagraph"/>
              <w:spacing w:line="235" w:lineRule="exact"/>
              <w:ind w:left="107"/>
            </w:pPr>
            <w:r>
              <w:t>292/2017</w:t>
            </w:r>
          </w:p>
        </w:tc>
        <w:tc>
          <w:tcPr>
            <w:tcW w:w="567" w:type="dxa"/>
          </w:tcPr>
          <w:p w14:paraId="6ABBCEA2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41F2FAA9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21870F1F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555BD70D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3F55EFCE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5EDD82C2" w14:textId="77777777" w:rsidR="00485D0B" w:rsidRDefault="00485D0B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72EE2CE8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485D0B" w14:paraId="3FE75891" w14:textId="77777777" w:rsidTr="00BD7589">
        <w:trPr>
          <w:trHeight w:val="1248"/>
        </w:trPr>
        <w:tc>
          <w:tcPr>
            <w:tcW w:w="519" w:type="dxa"/>
            <w:vAlign w:val="center"/>
          </w:tcPr>
          <w:p w14:paraId="78BDD5FF" w14:textId="6FBE99F8" w:rsidR="00485D0B" w:rsidRDefault="00552C87" w:rsidP="00DC1AEB">
            <w:pPr>
              <w:pStyle w:val="TableParagraph"/>
              <w:spacing w:line="273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1830DC"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74A30A3A" w14:textId="7CCE2685" w:rsidR="00485D0B" w:rsidRDefault="001830DC" w:rsidP="005D7237">
            <w:pPr>
              <w:pStyle w:val="TableParagraph"/>
              <w:ind w:left="107" w:right="9"/>
              <w:rPr>
                <w:sz w:val="24"/>
              </w:rPr>
            </w:pPr>
            <w:r>
              <w:rPr>
                <w:sz w:val="24"/>
              </w:rPr>
              <w:t>Deține extrasul privind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înregistrarea subparcelelor și/sau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parcelelor viticole în RVV și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numerelor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înregistrare</w:t>
            </w:r>
            <w:r w:rsidR="005D7237">
              <w:rPr>
                <w:sz w:val="24"/>
              </w:rPr>
              <w:t xml:space="preserve"> </w:t>
            </w:r>
            <w:r>
              <w:rPr>
                <w:sz w:val="24"/>
              </w:rPr>
              <w:t>corespunzătoare?</w:t>
            </w:r>
          </w:p>
        </w:tc>
        <w:tc>
          <w:tcPr>
            <w:tcW w:w="2361" w:type="dxa"/>
          </w:tcPr>
          <w:p w14:paraId="2DCC49E8" w14:textId="77777777" w:rsidR="00485D0B" w:rsidRDefault="001830DC">
            <w:pPr>
              <w:pStyle w:val="TableParagraph"/>
              <w:ind w:left="107" w:right="152"/>
            </w:pPr>
            <w:r>
              <w:t>Pct. 26, 34; anexa 3 din</w:t>
            </w:r>
            <w:r>
              <w:rPr>
                <w:spacing w:val="-53"/>
              </w:rPr>
              <w:t xml:space="preserve"> </w:t>
            </w:r>
            <w:r>
              <w:t>Regulamentul aprobat</w:t>
            </w:r>
            <w:r>
              <w:rPr>
                <w:spacing w:val="1"/>
              </w:rPr>
              <w:t xml:space="preserve"> </w:t>
            </w:r>
            <w:r>
              <w:t>prin</w:t>
            </w:r>
            <w:r>
              <w:rPr>
                <w:spacing w:val="-1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292/2017</w:t>
            </w:r>
          </w:p>
        </w:tc>
        <w:tc>
          <w:tcPr>
            <w:tcW w:w="567" w:type="dxa"/>
          </w:tcPr>
          <w:p w14:paraId="113C266C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4B9AA83E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07353668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1F74EC21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6393783E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2B78BC97" w14:textId="77777777" w:rsidR="00485D0B" w:rsidRDefault="00485D0B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51E7AD11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485D0B" w14:paraId="55F4E607" w14:textId="77777777" w:rsidTr="00884C79">
        <w:trPr>
          <w:trHeight w:val="759"/>
        </w:trPr>
        <w:tc>
          <w:tcPr>
            <w:tcW w:w="519" w:type="dxa"/>
            <w:vAlign w:val="center"/>
          </w:tcPr>
          <w:p w14:paraId="37B207BB" w14:textId="09B851E5" w:rsidR="00485D0B" w:rsidRDefault="00552C87" w:rsidP="00DC1AEB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1830DC"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43DF6BD2" w14:textId="77777777" w:rsidR="00485D0B" w:rsidRDefault="001830DC">
            <w:pPr>
              <w:pStyle w:val="TableParagraph"/>
              <w:ind w:left="107" w:right="344"/>
              <w:rPr>
                <w:sz w:val="24"/>
              </w:rPr>
            </w:pPr>
            <w:r>
              <w:rPr>
                <w:sz w:val="24"/>
              </w:rPr>
              <w:t>Datele din Registrul Vitivinicol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corespund cu cele din teren?</w:t>
            </w:r>
          </w:p>
        </w:tc>
        <w:tc>
          <w:tcPr>
            <w:tcW w:w="2361" w:type="dxa"/>
          </w:tcPr>
          <w:p w14:paraId="6D383DCA" w14:textId="77777777" w:rsidR="00485D0B" w:rsidRDefault="001830DC">
            <w:pPr>
              <w:pStyle w:val="TableParagraph"/>
              <w:spacing w:line="244" w:lineRule="exact"/>
              <w:ind w:left="107"/>
            </w:pPr>
            <w:r>
              <w:t>Pct.</w:t>
            </w:r>
            <w:r>
              <w:rPr>
                <w:spacing w:val="-2"/>
              </w:rPr>
              <w:t xml:space="preserve"> </w:t>
            </w:r>
            <w:r>
              <w:t>59</w:t>
            </w:r>
            <w:r>
              <w:rPr>
                <w:spacing w:val="-1"/>
              </w:rPr>
              <w:t xml:space="preserve"> </w:t>
            </w:r>
            <w:r>
              <w:t>din</w:t>
            </w:r>
          </w:p>
          <w:p w14:paraId="21A75ACE" w14:textId="77777777" w:rsidR="00485D0B" w:rsidRDefault="001830DC">
            <w:pPr>
              <w:pStyle w:val="TableParagraph"/>
              <w:spacing w:line="252" w:lineRule="exact"/>
              <w:ind w:left="107" w:right="275"/>
            </w:pP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292/2017</w:t>
            </w:r>
          </w:p>
        </w:tc>
        <w:tc>
          <w:tcPr>
            <w:tcW w:w="567" w:type="dxa"/>
          </w:tcPr>
          <w:p w14:paraId="2C536462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163ECB63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020D48E5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52B227F2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17B355F2" w14:textId="77777777" w:rsidR="00485D0B" w:rsidRDefault="001830DC">
            <w:pPr>
              <w:pStyle w:val="TableParagraph"/>
              <w:spacing w:before="231"/>
              <w:ind w:left="11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85D0B" w14:paraId="591D6994" w14:textId="77777777" w:rsidTr="00884C79">
        <w:trPr>
          <w:trHeight w:val="1380"/>
        </w:trPr>
        <w:tc>
          <w:tcPr>
            <w:tcW w:w="519" w:type="dxa"/>
            <w:vAlign w:val="center"/>
          </w:tcPr>
          <w:p w14:paraId="2F296E77" w14:textId="5E581742" w:rsidR="00485D0B" w:rsidRDefault="00552C87" w:rsidP="00DC1AEB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1830DC"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637F8F7D" w14:textId="77777777" w:rsidR="00485D0B" w:rsidRDefault="001830DC" w:rsidP="005D7237">
            <w:pPr>
              <w:pStyle w:val="TableParagraph"/>
              <w:ind w:left="107" w:right="9"/>
              <w:rPr>
                <w:sz w:val="24"/>
              </w:rPr>
            </w:pPr>
            <w:r>
              <w:rPr>
                <w:sz w:val="24"/>
              </w:rPr>
              <w:t>A fost depusă, conform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termenelor declarația privind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înființarea/</w:t>
            </w:r>
          </w:p>
          <w:p w14:paraId="2FB09A75" w14:textId="77777777" w:rsidR="00485D0B" w:rsidRDefault="001830DC">
            <w:pPr>
              <w:pStyle w:val="TableParagraph"/>
              <w:spacing w:line="270" w:lineRule="atLeast"/>
              <w:ind w:left="107" w:right="98"/>
              <w:rPr>
                <w:sz w:val="24"/>
              </w:rPr>
            </w:pPr>
            <w:r>
              <w:rPr>
                <w:sz w:val="24"/>
              </w:rPr>
              <w:t>reconstrucția/restabilirea/defrișare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 plantației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viticole?</w:t>
            </w:r>
          </w:p>
        </w:tc>
        <w:tc>
          <w:tcPr>
            <w:tcW w:w="2361" w:type="dxa"/>
          </w:tcPr>
          <w:p w14:paraId="2522517F" w14:textId="77777777" w:rsidR="00485D0B" w:rsidRDefault="001830DC">
            <w:pPr>
              <w:pStyle w:val="TableParagraph"/>
              <w:ind w:left="107" w:right="443"/>
            </w:pPr>
            <w:r>
              <w:t>Art. 10 alin. (8</w:t>
            </w:r>
            <w:r>
              <w:rPr>
                <w:vertAlign w:val="superscript"/>
              </w:rPr>
              <w:t>1</w:t>
            </w:r>
            <w:r>
              <w:t>) din</w:t>
            </w:r>
            <w:r>
              <w:rPr>
                <w:spacing w:val="-52"/>
              </w:rPr>
              <w:t xml:space="preserve"> </w:t>
            </w:r>
            <w:r>
              <w:t>Legea</w:t>
            </w:r>
            <w:r>
              <w:rPr>
                <w:spacing w:val="-2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57/2006;</w:t>
            </w:r>
          </w:p>
          <w:p w14:paraId="309D4A8E" w14:textId="77777777" w:rsidR="00485D0B" w:rsidRDefault="001830DC">
            <w:pPr>
              <w:pStyle w:val="TableParagraph"/>
              <w:ind w:left="107" w:right="97"/>
            </w:pPr>
            <w:r>
              <w:t>Pct. 20 subpct. 1)-3) din</w:t>
            </w:r>
            <w:r>
              <w:rPr>
                <w:spacing w:val="-52"/>
              </w:rPr>
              <w:t xml:space="preserve"> </w:t>
            </w:r>
            <w:r>
              <w:t>Regulamentul aprobat</w:t>
            </w:r>
            <w:r>
              <w:rPr>
                <w:spacing w:val="1"/>
              </w:rPr>
              <w:t xml:space="preserve"> </w:t>
            </w:r>
            <w:r>
              <w:t>prin</w:t>
            </w:r>
            <w:r>
              <w:rPr>
                <w:spacing w:val="-1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1D420620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08F1B99E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3C6A9A85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60B6BC07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5D583EF8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1D74958D" w14:textId="77777777" w:rsidR="00485D0B" w:rsidRDefault="00485D0B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1C99F374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85D0B" w14:paraId="1881F12C" w14:textId="77777777" w:rsidTr="00884C79">
        <w:trPr>
          <w:trHeight w:val="2276"/>
        </w:trPr>
        <w:tc>
          <w:tcPr>
            <w:tcW w:w="519" w:type="dxa"/>
            <w:vAlign w:val="center"/>
          </w:tcPr>
          <w:p w14:paraId="586834B2" w14:textId="179C1BDC" w:rsidR="00485D0B" w:rsidRDefault="00552C87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1830DC"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30BA7A04" w14:textId="3048F212" w:rsidR="00485D0B" w:rsidRDefault="001830DC" w:rsidP="005D7237">
            <w:pPr>
              <w:pStyle w:val="TableParagraph"/>
              <w:ind w:left="107" w:right="-132"/>
              <w:rPr>
                <w:sz w:val="24"/>
              </w:rPr>
            </w:pPr>
            <w:r>
              <w:rPr>
                <w:sz w:val="24"/>
              </w:rPr>
              <w:t>A fost prezentată în termenii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prevăzuți de legislație declarația</w:t>
            </w:r>
            <w:r>
              <w:rPr>
                <w:spacing w:val="-57"/>
                <w:sz w:val="24"/>
              </w:rPr>
              <w:t xml:space="preserve"> </w:t>
            </w:r>
            <w:r w:rsidR="00C214A4"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 </w:t>
            </w:r>
            <w:r w:rsidR="00C214A4">
              <w:rPr>
                <w:spacing w:val="-1"/>
                <w:sz w:val="24"/>
              </w:rPr>
              <w:t xml:space="preserve">de </w:t>
            </w:r>
            <w:r>
              <w:rPr>
                <w:sz w:val="24"/>
              </w:rPr>
              <w:t>recoltă?</w:t>
            </w:r>
          </w:p>
          <w:p w14:paraId="7CE7ADC3" w14:textId="77777777" w:rsidR="00485D0B" w:rsidRDefault="001830D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(până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decembrie,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anual)</w:t>
            </w:r>
          </w:p>
        </w:tc>
        <w:tc>
          <w:tcPr>
            <w:tcW w:w="2361" w:type="dxa"/>
          </w:tcPr>
          <w:p w14:paraId="5F020886" w14:textId="77777777" w:rsidR="00485D0B" w:rsidRDefault="001830DC">
            <w:pPr>
              <w:pStyle w:val="TableParagraph"/>
              <w:ind w:left="107" w:right="256"/>
            </w:pPr>
            <w:r>
              <w:t>Art. 26</w:t>
            </w:r>
            <w:r>
              <w:rPr>
                <w:vertAlign w:val="superscript"/>
              </w:rPr>
              <w:t>6</w:t>
            </w:r>
            <w:r>
              <w:t xml:space="preserve"> alin. (2) din</w:t>
            </w:r>
            <w:r>
              <w:rPr>
                <w:spacing w:val="1"/>
              </w:rPr>
              <w:t xml:space="preserve"> </w:t>
            </w:r>
            <w:r>
              <w:t>Legea nr. 57/2006;</w:t>
            </w:r>
            <w:r>
              <w:rPr>
                <w:spacing w:val="1"/>
              </w:rPr>
              <w:t xml:space="preserve"> </w:t>
            </w:r>
            <w:r>
              <w:t>Pct. 184 din</w:t>
            </w:r>
            <w:r>
              <w:rPr>
                <w:spacing w:val="1"/>
              </w:rPr>
              <w:t xml:space="preserve"> </w:t>
            </w: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 HG nr. 356/2015;</w:t>
            </w:r>
            <w:r>
              <w:rPr>
                <w:spacing w:val="-52"/>
              </w:rPr>
              <w:t xml:space="preserve"> </w:t>
            </w:r>
            <w:r>
              <w:t>Pct.</w:t>
            </w:r>
            <w:r>
              <w:rPr>
                <w:spacing w:val="-4"/>
              </w:rPr>
              <w:t xml:space="preserve"> </w:t>
            </w:r>
            <w:r>
              <w:t>50</w:t>
            </w:r>
            <w:r>
              <w:rPr>
                <w:spacing w:val="-3"/>
              </w:rPr>
              <w:t xml:space="preserve"> </w:t>
            </w:r>
            <w:r>
              <w:t>subpct.</w:t>
            </w:r>
            <w:r>
              <w:rPr>
                <w:spacing w:val="-3"/>
              </w:rPr>
              <w:t xml:space="preserve"> </w:t>
            </w:r>
            <w:r>
              <w:t>1),</w:t>
            </w:r>
            <w:r>
              <w:rPr>
                <w:spacing w:val="-4"/>
              </w:rPr>
              <w:t xml:space="preserve"> </w:t>
            </w:r>
            <w:r>
              <w:t>pct.</w:t>
            </w:r>
          </w:p>
          <w:p w14:paraId="6C0DF217" w14:textId="77777777" w:rsidR="00485D0B" w:rsidRDefault="001830DC">
            <w:pPr>
              <w:pStyle w:val="TableParagraph"/>
              <w:ind w:left="107"/>
            </w:pPr>
            <w:r>
              <w:t>52</w:t>
            </w:r>
            <w:r>
              <w:rPr>
                <w:spacing w:val="-2"/>
              </w:rPr>
              <w:t xml:space="preserve"> </w:t>
            </w:r>
            <w:r>
              <w:t>și</w:t>
            </w:r>
            <w:r>
              <w:rPr>
                <w:spacing w:val="-1"/>
              </w:rPr>
              <w:t xml:space="preserve"> </w:t>
            </w:r>
            <w:r>
              <w:t>anexa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t>din</w:t>
            </w:r>
          </w:p>
          <w:p w14:paraId="6E0D4E65" w14:textId="77777777" w:rsidR="00485D0B" w:rsidRDefault="001830DC">
            <w:pPr>
              <w:pStyle w:val="TableParagraph"/>
              <w:spacing w:line="252" w:lineRule="exact"/>
              <w:ind w:left="107" w:right="275"/>
            </w:pP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292/2017</w:t>
            </w:r>
          </w:p>
        </w:tc>
        <w:tc>
          <w:tcPr>
            <w:tcW w:w="567" w:type="dxa"/>
          </w:tcPr>
          <w:p w14:paraId="0F856437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0B625EA3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57D53FB9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2AFA7200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64F44303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09BBC234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0315FEE4" w14:textId="77777777" w:rsidR="00485D0B" w:rsidRDefault="00485D0B">
            <w:pPr>
              <w:pStyle w:val="TableParagraph"/>
              <w:rPr>
                <w:b/>
                <w:sz w:val="34"/>
              </w:rPr>
            </w:pPr>
          </w:p>
          <w:p w14:paraId="7DE01491" w14:textId="77777777" w:rsidR="00485D0B" w:rsidRDefault="001830DC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485D0B" w14:paraId="718290C5" w14:textId="77777777" w:rsidTr="005D7237">
        <w:trPr>
          <w:trHeight w:val="1648"/>
        </w:trPr>
        <w:tc>
          <w:tcPr>
            <w:tcW w:w="519" w:type="dxa"/>
            <w:vAlign w:val="center"/>
          </w:tcPr>
          <w:p w14:paraId="4C0DDE27" w14:textId="3C13F997" w:rsidR="00485D0B" w:rsidRDefault="00552C87" w:rsidP="00DC1AEB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  <w:r w:rsidR="001830DC"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4B106EB6" w14:textId="5757DA5C" w:rsidR="00485D0B" w:rsidRDefault="001830DC" w:rsidP="005D7237">
            <w:pPr>
              <w:pStyle w:val="TableParagraph"/>
              <w:ind w:left="107" w:right="-132"/>
              <w:rPr>
                <w:sz w:val="24"/>
              </w:rPr>
            </w:pPr>
            <w:r>
              <w:rPr>
                <w:sz w:val="24"/>
              </w:rPr>
              <w:t>A fost prezentată în termenii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prevăzuți de legislație declarația</w:t>
            </w:r>
            <w:r>
              <w:rPr>
                <w:spacing w:val="-57"/>
                <w:sz w:val="24"/>
              </w:rPr>
              <w:t xml:space="preserve"> </w:t>
            </w:r>
            <w:r w:rsidR="00C214A4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C214A4">
              <w:rPr>
                <w:sz w:val="24"/>
              </w:rPr>
              <w:t xml:space="preserve">de </w:t>
            </w:r>
            <w:r>
              <w:rPr>
                <w:sz w:val="24"/>
              </w:rPr>
              <w:t>producere?</w:t>
            </w:r>
          </w:p>
          <w:p w14:paraId="50740F36" w14:textId="331176AC" w:rsidR="00485D0B" w:rsidRDefault="001830DC">
            <w:pPr>
              <w:pStyle w:val="TableParagraph"/>
              <w:spacing w:line="270" w:lineRule="atLeast"/>
              <w:ind w:left="107" w:right="94" w:firstLine="6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(până la data de 15 ianuarie, 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anului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următor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celui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prelucrare a strugurilor</w:t>
            </w:r>
            <w:r w:rsidR="004232E7">
              <w:rPr>
                <w:i/>
                <w:sz w:val="24"/>
              </w:rPr>
              <w:t>)</w:t>
            </w:r>
          </w:p>
        </w:tc>
        <w:tc>
          <w:tcPr>
            <w:tcW w:w="2361" w:type="dxa"/>
          </w:tcPr>
          <w:p w14:paraId="0F787552" w14:textId="78163FB6" w:rsidR="00485D0B" w:rsidRDefault="002B3500">
            <w:pPr>
              <w:pStyle w:val="TableParagraph"/>
              <w:ind w:left="107" w:right="256"/>
            </w:pPr>
            <w:r>
              <w:t>Art. 26</w:t>
            </w:r>
            <w:r>
              <w:rPr>
                <w:vertAlign w:val="superscript"/>
              </w:rPr>
              <w:t>6</w:t>
            </w:r>
            <w:r>
              <w:t xml:space="preserve"> alin</w:t>
            </w:r>
            <w:r>
              <w:rPr>
                <w:rFonts w:ascii="Georgia" w:hAnsi="Georgia"/>
                <w:color w:val="000000"/>
                <w:shd w:val="clear" w:color="auto" w:fill="FFFFFF"/>
              </w:rPr>
              <w:t xml:space="preserve"> (2</w:t>
            </w:r>
            <w:r>
              <w:rPr>
                <w:rFonts w:ascii="Georgia" w:hAnsi="Georgia"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1</w:t>
            </w:r>
            <w:r>
              <w:rPr>
                <w:rFonts w:ascii="Georgia" w:hAnsi="Georgia"/>
                <w:color w:val="000000"/>
                <w:shd w:val="clear" w:color="auto" w:fill="FFFFFF"/>
              </w:rPr>
              <w:t xml:space="preserve">) </w:t>
            </w:r>
            <w:r>
              <w:t>din</w:t>
            </w:r>
            <w:r>
              <w:rPr>
                <w:spacing w:val="1"/>
              </w:rPr>
              <w:t xml:space="preserve"> </w:t>
            </w:r>
            <w:r>
              <w:t>Legea nr. 57/2006;</w:t>
            </w:r>
            <w:r>
              <w:rPr>
                <w:spacing w:val="1"/>
              </w:rPr>
              <w:t xml:space="preserve"> </w:t>
            </w:r>
            <w:r w:rsidR="001830DC">
              <w:t>Pct. 185 din</w:t>
            </w:r>
            <w:r w:rsidR="001830DC">
              <w:rPr>
                <w:spacing w:val="1"/>
              </w:rPr>
              <w:t xml:space="preserve"> </w:t>
            </w:r>
            <w:r w:rsidR="001830DC">
              <w:t>Regulamentul aprobat</w:t>
            </w:r>
            <w:r w:rsidR="001830DC">
              <w:rPr>
                <w:spacing w:val="-52"/>
              </w:rPr>
              <w:t xml:space="preserve"> </w:t>
            </w:r>
            <w:r w:rsidR="001830DC">
              <w:t>prin HG nr. 356/2015;</w:t>
            </w:r>
            <w:r w:rsidR="001830DC">
              <w:rPr>
                <w:spacing w:val="-52"/>
              </w:rPr>
              <w:t xml:space="preserve"> </w:t>
            </w:r>
            <w:r w:rsidR="001830DC">
              <w:t>Pct.</w:t>
            </w:r>
            <w:r w:rsidR="001830DC">
              <w:rPr>
                <w:spacing w:val="-4"/>
              </w:rPr>
              <w:t xml:space="preserve"> </w:t>
            </w:r>
            <w:r w:rsidR="001830DC">
              <w:t>50</w:t>
            </w:r>
            <w:r w:rsidR="001830DC">
              <w:rPr>
                <w:spacing w:val="-4"/>
              </w:rPr>
              <w:t xml:space="preserve"> </w:t>
            </w:r>
            <w:r w:rsidR="001830DC">
              <w:t>subpct.</w:t>
            </w:r>
            <w:r w:rsidR="001830DC">
              <w:rPr>
                <w:spacing w:val="-3"/>
              </w:rPr>
              <w:t xml:space="preserve"> </w:t>
            </w:r>
            <w:r w:rsidR="001830DC">
              <w:t>2),</w:t>
            </w:r>
            <w:r w:rsidR="001830DC">
              <w:rPr>
                <w:spacing w:val="-4"/>
              </w:rPr>
              <w:t xml:space="preserve"> </w:t>
            </w:r>
            <w:r w:rsidR="001830DC">
              <w:t>pct.</w:t>
            </w:r>
          </w:p>
          <w:p w14:paraId="1B397114" w14:textId="77777777" w:rsidR="00485D0B" w:rsidRDefault="001830DC">
            <w:pPr>
              <w:pStyle w:val="TableParagraph"/>
              <w:ind w:left="107" w:right="146"/>
            </w:pPr>
            <w:r>
              <w:t>53-54 și anexa nr. 6 din</w:t>
            </w:r>
            <w:r>
              <w:rPr>
                <w:spacing w:val="-52"/>
              </w:rPr>
              <w:t xml:space="preserve"> </w:t>
            </w:r>
            <w:r>
              <w:t>Regulamentul aprobat</w:t>
            </w:r>
            <w:r>
              <w:rPr>
                <w:spacing w:val="1"/>
              </w:rPr>
              <w:t xml:space="preserve"> </w:t>
            </w:r>
            <w:r>
              <w:t>prin</w:t>
            </w:r>
            <w:r>
              <w:rPr>
                <w:spacing w:val="-1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292/2017</w:t>
            </w:r>
          </w:p>
        </w:tc>
        <w:tc>
          <w:tcPr>
            <w:tcW w:w="567" w:type="dxa"/>
          </w:tcPr>
          <w:p w14:paraId="05B3DF24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60841782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4686AF3E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37FDAF45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1A39CA6D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361781B4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3ED7A285" w14:textId="77777777" w:rsidR="00485D0B" w:rsidRDefault="001830DC">
            <w:pPr>
              <w:pStyle w:val="TableParagraph"/>
              <w:spacing w:before="219"/>
              <w:ind w:left="11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485D0B" w14:paraId="175B0DE1" w14:textId="77777777" w:rsidTr="00884C79">
        <w:trPr>
          <w:trHeight w:val="2277"/>
        </w:trPr>
        <w:tc>
          <w:tcPr>
            <w:tcW w:w="519" w:type="dxa"/>
            <w:vAlign w:val="center"/>
          </w:tcPr>
          <w:p w14:paraId="38F8C835" w14:textId="0A905BB5" w:rsidR="00485D0B" w:rsidRDefault="00552C87" w:rsidP="00DC1AEB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1830DC"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3B256FCC" w14:textId="77777777" w:rsidR="00485D0B" w:rsidRDefault="001830DC">
            <w:pPr>
              <w:pStyle w:val="TableParagraph"/>
              <w:ind w:left="107" w:right="278"/>
              <w:rPr>
                <w:sz w:val="24"/>
              </w:rPr>
            </w:pPr>
            <w:r>
              <w:rPr>
                <w:sz w:val="24"/>
              </w:rPr>
              <w:t>A fost prezentată în termenii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prevăzuți de legislație declarația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stoc?</w:t>
            </w:r>
          </w:p>
          <w:p w14:paraId="263EB715" w14:textId="77777777" w:rsidR="00485D0B" w:rsidRDefault="001830DC">
            <w:pPr>
              <w:pStyle w:val="TableParagraph"/>
              <w:ind w:left="107" w:right="9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(până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la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data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15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august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indicarea stocurilor la 31 iulie 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aceluiași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an)</w:t>
            </w:r>
          </w:p>
        </w:tc>
        <w:tc>
          <w:tcPr>
            <w:tcW w:w="2361" w:type="dxa"/>
          </w:tcPr>
          <w:p w14:paraId="4F026F87" w14:textId="77777777" w:rsidR="00485D0B" w:rsidRDefault="001830DC">
            <w:pPr>
              <w:pStyle w:val="TableParagraph"/>
              <w:ind w:left="107"/>
            </w:pPr>
            <w:r>
              <w:t>Art.</w:t>
            </w:r>
            <w:r>
              <w:rPr>
                <w:spacing w:val="38"/>
              </w:rPr>
              <w:t xml:space="preserve"> </w:t>
            </w:r>
            <w:r>
              <w:t>26</w:t>
            </w:r>
            <w:r>
              <w:rPr>
                <w:vertAlign w:val="superscript"/>
              </w:rPr>
              <w:t>6</w:t>
            </w:r>
            <w:r>
              <w:rPr>
                <w:spacing w:val="18"/>
              </w:rPr>
              <w:t xml:space="preserve"> </w:t>
            </w:r>
            <w:r>
              <w:t>alin.</w:t>
            </w:r>
            <w:r>
              <w:rPr>
                <w:spacing w:val="38"/>
              </w:rPr>
              <w:t xml:space="preserve"> </w:t>
            </w:r>
            <w:r>
              <w:t>(3)</w:t>
            </w:r>
            <w:r>
              <w:rPr>
                <w:spacing w:val="38"/>
              </w:rPr>
              <w:t xml:space="preserve"> </w:t>
            </w:r>
            <w:r>
              <w:t>din</w:t>
            </w:r>
            <w:r>
              <w:rPr>
                <w:spacing w:val="-52"/>
              </w:rPr>
              <w:t xml:space="preserve">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 57/2006;</w:t>
            </w:r>
          </w:p>
          <w:p w14:paraId="2B7D7226" w14:textId="77777777" w:rsidR="00485D0B" w:rsidRDefault="001830DC">
            <w:pPr>
              <w:pStyle w:val="TableParagraph"/>
              <w:ind w:left="107" w:right="201"/>
            </w:pPr>
            <w:r>
              <w:t>Pct. 186 din</w:t>
            </w:r>
            <w:r>
              <w:rPr>
                <w:spacing w:val="1"/>
              </w:rPr>
              <w:t xml:space="preserve"> </w:t>
            </w:r>
            <w:r>
              <w:t>Regulamentul aprobat</w:t>
            </w:r>
            <w:r>
              <w:rPr>
                <w:spacing w:val="1"/>
              </w:rPr>
              <w:t xml:space="preserve"> </w:t>
            </w:r>
            <w:r>
              <w:t>prin HG nr. 356/2015 ;</w:t>
            </w:r>
            <w:r>
              <w:rPr>
                <w:spacing w:val="-52"/>
              </w:rPr>
              <w:t xml:space="preserve"> </w:t>
            </w:r>
            <w:r>
              <w:t>Pct.</w:t>
            </w:r>
            <w:r>
              <w:rPr>
                <w:spacing w:val="-1"/>
              </w:rPr>
              <w:t xml:space="preserve"> </w:t>
            </w:r>
            <w:r>
              <w:t>50</w:t>
            </w:r>
            <w:r>
              <w:rPr>
                <w:spacing w:val="-1"/>
              </w:rPr>
              <w:t xml:space="preserve"> </w:t>
            </w:r>
            <w:r>
              <w:t>subpct. 3),</w:t>
            </w:r>
            <w:r>
              <w:rPr>
                <w:spacing w:val="-1"/>
              </w:rPr>
              <w:t xml:space="preserve"> </w:t>
            </w:r>
            <w:r>
              <w:t>pct.</w:t>
            </w:r>
          </w:p>
          <w:p w14:paraId="0690E90F" w14:textId="77777777" w:rsidR="00485D0B" w:rsidRDefault="001830DC">
            <w:pPr>
              <w:pStyle w:val="TableParagraph"/>
              <w:ind w:left="107" w:right="280"/>
            </w:pPr>
            <w:r>
              <w:t>55 și anexa nr. 7 din</w:t>
            </w:r>
            <w:r>
              <w:rPr>
                <w:spacing w:val="1"/>
              </w:rPr>
              <w:t xml:space="preserve"> </w:t>
            </w:r>
            <w:r>
              <w:t>Regulamentul</w:t>
            </w:r>
            <w:r>
              <w:rPr>
                <w:spacing w:val="-5"/>
              </w:rPr>
              <w:t xml:space="preserve"> </w:t>
            </w:r>
            <w:r>
              <w:t>aprobat</w:t>
            </w:r>
          </w:p>
          <w:p w14:paraId="0049A258" w14:textId="77777777" w:rsidR="00485D0B" w:rsidRDefault="001830DC">
            <w:pPr>
              <w:pStyle w:val="TableParagraph"/>
              <w:spacing w:line="242" w:lineRule="exact"/>
              <w:ind w:left="107"/>
            </w:pP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292/2017</w:t>
            </w:r>
          </w:p>
        </w:tc>
        <w:tc>
          <w:tcPr>
            <w:tcW w:w="567" w:type="dxa"/>
          </w:tcPr>
          <w:p w14:paraId="23E5BECC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3FD54DC3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7514F5CC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402689A5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217B6692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161AAA89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180D05CA" w14:textId="77777777" w:rsidR="00485D0B" w:rsidRDefault="00485D0B">
            <w:pPr>
              <w:pStyle w:val="TableParagraph"/>
              <w:rPr>
                <w:b/>
                <w:sz w:val="34"/>
              </w:rPr>
            </w:pPr>
          </w:p>
          <w:p w14:paraId="46A3DCD1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485D0B" w14:paraId="04FCC7EF" w14:textId="77777777" w:rsidTr="005D7237">
        <w:trPr>
          <w:trHeight w:val="2542"/>
        </w:trPr>
        <w:tc>
          <w:tcPr>
            <w:tcW w:w="519" w:type="dxa"/>
            <w:vAlign w:val="center"/>
          </w:tcPr>
          <w:p w14:paraId="1B301CF3" w14:textId="26ECB185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552C87">
              <w:rPr>
                <w:sz w:val="24"/>
              </w:rPr>
              <w:t>0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1FD35033" w14:textId="77777777" w:rsidR="00485D0B" w:rsidRDefault="001830DC">
            <w:pPr>
              <w:pStyle w:val="TableParagraph"/>
              <w:ind w:left="106" w:right="96"/>
              <w:rPr>
                <w:sz w:val="24"/>
              </w:rPr>
            </w:pPr>
            <w:r>
              <w:rPr>
                <w:sz w:val="24"/>
              </w:rPr>
              <w:t>Este respectată obligația de a duce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evidența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registrul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evidență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 cantității și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calității strugurilor,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(musturilor,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mustuieli)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astfel,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încît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să 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asigure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trasabilitatea?</w:t>
            </w:r>
          </w:p>
          <w:p w14:paraId="08B877AB" w14:textId="77777777" w:rsidR="00485D0B" w:rsidRDefault="001830DC" w:rsidP="005D7237">
            <w:pPr>
              <w:pStyle w:val="TableParagraph"/>
              <w:spacing w:line="270" w:lineRule="atLeast"/>
              <w:ind w:left="106" w:right="9"/>
              <w:rPr>
                <w:sz w:val="24"/>
              </w:rPr>
            </w:pPr>
            <w:r>
              <w:rPr>
                <w:sz w:val="24"/>
              </w:rPr>
              <w:t>Cerințele privind materia primă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(strugurii, musturile, mustuiala)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corespund condițiilor specificate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pentru produsul vitivinicol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fabricat?</w:t>
            </w:r>
          </w:p>
        </w:tc>
        <w:tc>
          <w:tcPr>
            <w:tcW w:w="2361" w:type="dxa"/>
          </w:tcPr>
          <w:p w14:paraId="27D38502" w14:textId="77777777" w:rsidR="00485D0B" w:rsidRDefault="001830DC">
            <w:pPr>
              <w:pStyle w:val="TableParagraph"/>
              <w:spacing w:line="243" w:lineRule="exact"/>
              <w:ind w:left="107"/>
            </w:pPr>
            <w:r>
              <w:t>Art.</w:t>
            </w:r>
            <w:r>
              <w:rPr>
                <w:spacing w:val="-1"/>
              </w:rPr>
              <w:t xml:space="preserve"> </w:t>
            </w:r>
            <w:r>
              <w:t>26</w:t>
            </w:r>
            <w:r>
              <w:rPr>
                <w:vertAlign w:val="superscript"/>
              </w:rPr>
              <w:t>1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26</w:t>
            </w:r>
            <w:r>
              <w:rPr>
                <w:vertAlign w:val="superscript"/>
              </w:rPr>
              <w:t>3</w:t>
            </w:r>
            <w:r>
              <w:t xml:space="preserve"> alin.</w:t>
            </w:r>
            <w:r>
              <w:rPr>
                <w:spacing w:val="-1"/>
              </w:rPr>
              <w:t xml:space="preserve"> </w:t>
            </w:r>
            <w:r>
              <w:t>(1) lit.</w:t>
            </w:r>
          </w:p>
          <w:p w14:paraId="78A265CE" w14:textId="77777777" w:rsidR="00485D0B" w:rsidRDefault="001830DC">
            <w:pPr>
              <w:pStyle w:val="TableParagraph"/>
              <w:ind w:left="107" w:right="140"/>
            </w:pPr>
            <w:r>
              <w:t>e), art. 26</w:t>
            </w:r>
            <w:r>
              <w:rPr>
                <w:vertAlign w:val="superscript"/>
              </w:rPr>
              <w:t>2</w:t>
            </w:r>
            <w:r>
              <w:t xml:space="preserve"> alin. (5)</w:t>
            </w:r>
            <w:r>
              <w:rPr>
                <w:spacing w:val="1"/>
              </w:rPr>
              <w:t xml:space="preserve"> </w:t>
            </w:r>
            <w:r>
              <w:t>din</w:t>
            </w:r>
            <w:r>
              <w:rPr>
                <w:spacing w:val="1"/>
              </w:rPr>
              <w:t xml:space="preserve"> </w:t>
            </w:r>
            <w:r>
              <w:t>Legea nr. 57/2006;</w:t>
            </w:r>
            <w:r>
              <w:rPr>
                <w:spacing w:val="1"/>
              </w:rPr>
              <w:t xml:space="preserve"> </w:t>
            </w:r>
            <w:r>
              <w:t>Pct.</w:t>
            </w:r>
            <w:r>
              <w:rPr>
                <w:spacing w:val="-52"/>
              </w:rPr>
              <w:t xml:space="preserve"> </w:t>
            </w:r>
            <w:r>
              <w:t>28,</w:t>
            </w:r>
            <w:r>
              <w:rPr>
                <w:spacing w:val="3"/>
              </w:rPr>
              <w:t xml:space="preserve"> </w:t>
            </w:r>
            <w:r>
              <w:t>pct.156</w:t>
            </w:r>
            <w:r>
              <w:rPr>
                <w:spacing w:val="58"/>
              </w:rPr>
              <w:t xml:space="preserve"> </w:t>
            </w:r>
            <w:r>
              <w:t>subpct.</w:t>
            </w:r>
            <w:r>
              <w:rPr>
                <w:spacing w:val="3"/>
              </w:rPr>
              <w:t xml:space="preserve"> </w:t>
            </w:r>
            <w:r>
              <w:t>1)</w:t>
            </w:r>
            <w:r>
              <w:rPr>
                <w:spacing w:val="1"/>
              </w:rPr>
              <w:t xml:space="preserve"> </w:t>
            </w:r>
            <w:r>
              <w:t>și anexa nr. 12 din</w:t>
            </w:r>
            <w:r>
              <w:rPr>
                <w:spacing w:val="1"/>
              </w:rPr>
              <w:t xml:space="preserve"> </w:t>
            </w:r>
            <w:r>
              <w:t>Regulamentul aprobat</w:t>
            </w:r>
            <w:r>
              <w:rPr>
                <w:spacing w:val="1"/>
              </w:rPr>
              <w:t xml:space="preserve"> </w:t>
            </w:r>
            <w:r>
              <w:t>prin</w:t>
            </w:r>
            <w:r>
              <w:rPr>
                <w:spacing w:val="-1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09288600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72A972B5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69A2793F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19124A85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6DC1819E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3396782B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2E8CE782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6E9A308E" w14:textId="77777777" w:rsidR="00485D0B" w:rsidRDefault="00485D0B">
            <w:pPr>
              <w:pStyle w:val="TableParagraph"/>
              <w:rPr>
                <w:b/>
                <w:sz w:val="29"/>
              </w:rPr>
            </w:pPr>
          </w:p>
          <w:p w14:paraId="2C45989F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485D0B" w14:paraId="6AC40CCB" w14:textId="77777777" w:rsidTr="005D7237">
        <w:trPr>
          <w:trHeight w:val="1166"/>
        </w:trPr>
        <w:tc>
          <w:tcPr>
            <w:tcW w:w="519" w:type="dxa"/>
            <w:vAlign w:val="center"/>
          </w:tcPr>
          <w:p w14:paraId="708EC9D4" w14:textId="2D9D5A55" w:rsidR="00485D0B" w:rsidRDefault="001830DC" w:rsidP="00DC1AEB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552C87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5E5FF763" w14:textId="3E3450E6" w:rsidR="00485D0B" w:rsidRDefault="001830DC" w:rsidP="005D7237">
            <w:pPr>
              <w:pStyle w:val="TableParagraph"/>
              <w:ind w:left="107" w:right="9"/>
              <w:rPr>
                <w:sz w:val="24"/>
              </w:rPr>
            </w:pPr>
            <w:r>
              <w:rPr>
                <w:sz w:val="24"/>
              </w:rPr>
              <w:t>Se dispune, după caz,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certifica</w:t>
            </w:r>
            <w:r w:rsidR="00552C87">
              <w:rPr>
                <w:sz w:val="24"/>
              </w:rPr>
              <w:t>t</w:t>
            </w:r>
            <w:r>
              <w:rPr>
                <w:sz w:val="24"/>
              </w:rPr>
              <w:t xml:space="preserve"> de </w:t>
            </w:r>
            <w:del w:id="2" w:author="Mazureac Sergiu" w:date="2024-04-09T07:32:00Z">
              <w:r w:rsidDel="008072FA">
                <w:rPr>
                  <w:sz w:val="24"/>
                </w:rPr>
                <w:delText xml:space="preserve"> </w:delText>
              </w:r>
            </w:del>
            <w:ins w:id="3" w:author="Mazureac Sergiu" w:date="2024-04-09T07:32:00Z">
              <w:r w:rsidR="008072FA">
                <w:rPr>
                  <w:sz w:val="24"/>
                </w:rPr>
                <w:t xml:space="preserve">sănătate </w:t>
              </w:r>
            </w:ins>
            <w:r>
              <w:rPr>
                <w:sz w:val="24"/>
              </w:rPr>
              <w:t>(la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export sau reexport) 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struguri/produse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vitivinicole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după</w:t>
            </w:r>
            <w:r w:rsidR="005D7237">
              <w:rPr>
                <w:sz w:val="24"/>
              </w:rPr>
              <w:t xml:space="preserve"> </w:t>
            </w:r>
            <w:r>
              <w:rPr>
                <w:sz w:val="24"/>
              </w:rPr>
              <w:t>necesitate?</w:t>
            </w:r>
          </w:p>
        </w:tc>
        <w:tc>
          <w:tcPr>
            <w:tcW w:w="2361" w:type="dxa"/>
          </w:tcPr>
          <w:p w14:paraId="22A2712D" w14:textId="4A40850D" w:rsidR="00485D0B" w:rsidRDefault="001830DC">
            <w:pPr>
              <w:pStyle w:val="TableParagraph"/>
              <w:ind w:left="107" w:right="153"/>
            </w:pPr>
            <w:r>
              <w:t>Art. 2</w:t>
            </w:r>
            <w:ins w:id="4" w:author="Mazureac Sergiu" w:date="2024-04-09T07:37:00Z">
              <w:r w:rsidR="008072FA">
                <w:t>2</w:t>
              </w:r>
            </w:ins>
            <w:r>
              <w:t xml:space="preserve"> alin. (</w:t>
            </w:r>
            <w:ins w:id="5" w:author="Mazureac Sergiu" w:date="2024-04-09T07:37:00Z">
              <w:r w:rsidR="008072FA">
                <w:t>2</w:t>
              </w:r>
            </w:ins>
            <w:r>
              <w:t>) din</w:t>
            </w:r>
            <w:r>
              <w:rPr>
                <w:spacing w:val="1"/>
              </w:rPr>
              <w:t xml:space="preserve"> </w:t>
            </w:r>
            <w:r>
              <w:t xml:space="preserve">Legea nr. </w:t>
            </w:r>
            <w:ins w:id="6" w:author="Mazureac Sergiu" w:date="2024-04-09T07:37:00Z">
              <w:r w:rsidR="008072FA">
                <w:t>306</w:t>
              </w:r>
            </w:ins>
            <w:r>
              <w:t>/20</w:t>
            </w:r>
            <w:ins w:id="7" w:author="Mazureac Sergiu" w:date="2024-04-09T07:37:00Z">
              <w:r w:rsidR="008072FA">
                <w:t>18</w:t>
              </w:r>
            </w:ins>
            <w:r>
              <w:t>;</w:t>
            </w:r>
            <w:r>
              <w:rPr>
                <w:spacing w:val="1"/>
              </w:rPr>
              <w:t xml:space="preserve"> </w:t>
            </w:r>
          </w:p>
        </w:tc>
        <w:tc>
          <w:tcPr>
            <w:tcW w:w="567" w:type="dxa"/>
          </w:tcPr>
          <w:p w14:paraId="4CDC8784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4347A753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2EEAE2DC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040DE53F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242054C4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0760A37F" w14:textId="77777777" w:rsidR="00485D0B" w:rsidRDefault="00485D0B">
            <w:pPr>
              <w:pStyle w:val="TableParagraph"/>
              <w:rPr>
                <w:b/>
                <w:sz w:val="21"/>
              </w:rPr>
            </w:pPr>
          </w:p>
          <w:p w14:paraId="216CECC5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485D0B" w14:paraId="767FE321" w14:textId="77777777" w:rsidTr="00884C79">
        <w:trPr>
          <w:trHeight w:val="1380"/>
        </w:trPr>
        <w:tc>
          <w:tcPr>
            <w:tcW w:w="519" w:type="dxa"/>
            <w:vAlign w:val="center"/>
          </w:tcPr>
          <w:p w14:paraId="7E2BAFAB" w14:textId="5CD044E6" w:rsidR="00485D0B" w:rsidRDefault="001830DC" w:rsidP="00DC1AEB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552C87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1501ED3F" w14:textId="20709C79" w:rsidR="00485D0B" w:rsidRDefault="001830DC" w:rsidP="005D723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Utilajul tehnologic și vasele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(echipamentele) tehnologice sunt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întreținute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conformitate cu</w:t>
            </w:r>
            <w:r w:rsidR="005D7237">
              <w:rPr>
                <w:sz w:val="24"/>
              </w:rPr>
              <w:t xml:space="preserve"> </w:t>
            </w:r>
            <w:r>
              <w:rPr>
                <w:sz w:val="24"/>
              </w:rPr>
              <w:t>cerințele sanitare și a regulilor 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igienă?</w:t>
            </w:r>
          </w:p>
        </w:tc>
        <w:tc>
          <w:tcPr>
            <w:tcW w:w="2361" w:type="dxa"/>
          </w:tcPr>
          <w:p w14:paraId="7864712E" w14:textId="5D787C5B" w:rsidR="00485D0B" w:rsidRDefault="001830DC" w:rsidP="005D7237">
            <w:pPr>
              <w:pStyle w:val="TableParagraph"/>
              <w:ind w:left="107" w:right="379"/>
            </w:pPr>
            <w:r>
              <w:t>Art. 13 din Legea nr.</w:t>
            </w:r>
            <w:r>
              <w:rPr>
                <w:spacing w:val="-52"/>
              </w:rPr>
              <w:t xml:space="preserve"> </w:t>
            </w:r>
            <w:r>
              <w:t>296/2017;</w:t>
            </w:r>
            <w:r w:rsidR="005D7237">
              <w:t xml:space="preserve"> </w:t>
            </w:r>
            <w:r>
              <w:t>Pct. 30 din</w:t>
            </w:r>
            <w:r>
              <w:rPr>
                <w:spacing w:val="1"/>
              </w:rPr>
              <w:t xml:space="preserve"> </w:t>
            </w: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4056E194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6018CBF2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3254F34F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0006E2DD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2339DE80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E19A066" w14:textId="77777777" w:rsidR="00485D0B" w:rsidRDefault="00485D0B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382B76F8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275A57" w14:paraId="2C16AFD4" w14:textId="77777777" w:rsidTr="00306909">
        <w:trPr>
          <w:trHeight w:val="1235"/>
        </w:trPr>
        <w:tc>
          <w:tcPr>
            <w:tcW w:w="519" w:type="dxa"/>
            <w:vAlign w:val="center"/>
          </w:tcPr>
          <w:p w14:paraId="23395D6E" w14:textId="63C8CEC9" w:rsidR="00275A57" w:rsidRDefault="00275A57" w:rsidP="00DC1AEB">
            <w:pPr>
              <w:pStyle w:val="TableParagraph"/>
              <w:spacing w:line="25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699" w:type="dxa"/>
          </w:tcPr>
          <w:p w14:paraId="722CEEBF" w14:textId="77777777" w:rsidR="00275A57" w:rsidRDefault="00275A5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Unitatea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vinicolă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utilizează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</w:p>
          <w:p w14:paraId="6AC202ED" w14:textId="40D003E8" w:rsidR="00275A57" w:rsidRDefault="00275A57" w:rsidP="005D723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scop de comercializa</w:t>
            </w:r>
            <w:ins w:id="8" w:author="Mazureac Sergiu" w:date="2024-04-09T07:42:00Z">
              <w:r>
                <w:rPr>
                  <w:sz w:val="24"/>
                </w:rPr>
                <w:t>r</w:t>
              </w:r>
            </w:ins>
            <w:r>
              <w:rPr>
                <w:sz w:val="24"/>
              </w:rPr>
              <w:t xml:space="preserve">e mijloacele </w:t>
            </w:r>
            <w:ins w:id="9" w:author="Mazureac Sergiu" w:date="2024-04-09T07:42:00Z">
              <w:r>
                <w:rPr>
                  <w:spacing w:val="-1"/>
                  <w:sz w:val="24"/>
                </w:rPr>
                <w:t xml:space="preserve">de </w:t>
              </w:r>
            </w:ins>
            <w:r>
              <w:rPr>
                <w:sz w:val="24"/>
              </w:rPr>
              <w:t>măsurare adecvate,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legalizate 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verificate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metrologic? </w:t>
            </w:r>
          </w:p>
        </w:tc>
        <w:tc>
          <w:tcPr>
            <w:tcW w:w="2361" w:type="dxa"/>
          </w:tcPr>
          <w:p w14:paraId="631054D7" w14:textId="77777777" w:rsidR="00275A57" w:rsidRDefault="00275A57">
            <w:pPr>
              <w:pStyle w:val="TableParagraph"/>
              <w:spacing w:line="243" w:lineRule="exact"/>
              <w:ind w:left="107"/>
            </w:pPr>
            <w:ins w:id="10" w:author="Tasca Corina" w:date="2024-04-11T09:48:00Z">
              <w:r w:rsidRPr="00552C87">
                <w:t xml:space="preserve">Art. 13 alin.(4) din Legea nr. 19/2016; </w:t>
              </w:r>
            </w:ins>
            <w:r>
              <w:t>Pct.</w:t>
            </w:r>
            <w:r>
              <w:rPr>
                <w:spacing w:val="-2"/>
              </w:rPr>
              <w:t xml:space="preserve"> </w:t>
            </w:r>
            <w:r>
              <w:t>32</w:t>
            </w:r>
            <w:r>
              <w:rPr>
                <w:spacing w:val="-1"/>
              </w:rPr>
              <w:t xml:space="preserve"> </w:t>
            </w:r>
            <w:r>
              <w:t>din</w:t>
            </w:r>
          </w:p>
          <w:p w14:paraId="2FF72041" w14:textId="0493A0AA" w:rsidR="00275A57" w:rsidRDefault="00275A57" w:rsidP="00552C87">
            <w:pPr>
              <w:pStyle w:val="TableParagraph"/>
              <w:ind w:left="107" w:right="275"/>
            </w:pP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  <w:ins w:id="11" w:author="Mazureac Sergiu" w:date="2024-04-09T07:45:00Z">
              <w:r>
                <w:t>;</w:t>
              </w:r>
            </w:ins>
            <w:ins w:id="12" w:author="Mazureac Sergiu" w:date="2024-04-09T07:46:00Z">
              <w:r>
                <w:t xml:space="preserve"> </w:t>
              </w:r>
            </w:ins>
          </w:p>
        </w:tc>
        <w:tc>
          <w:tcPr>
            <w:tcW w:w="567" w:type="dxa"/>
          </w:tcPr>
          <w:p w14:paraId="369D3581" w14:textId="77777777" w:rsidR="00275A57" w:rsidRDefault="00275A57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81A722D" w14:textId="77777777" w:rsidR="00275A57" w:rsidRDefault="00275A57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399AF9CC" w14:textId="77777777" w:rsidR="00275A57" w:rsidRDefault="00275A5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096DCB99" w14:textId="77777777" w:rsidR="00275A57" w:rsidRDefault="00275A57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</w:tcPr>
          <w:p w14:paraId="542860CE" w14:textId="77777777" w:rsidR="00275A57" w:rsidRDefault="00275A57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485D0B" w14:paraId="4185769B" w14:textId="77777777" w:rsidTr="00884C79">
        <w:trPr>
          <w:trHeight w:val="1103"/>
        </w:trPr>
        <w:tc>
          <w:tcPr>
            <w:tcW w:w="519" w:type="dxa"/>
            <w:vAlign w:val="center"/>
          </w:tcPr>
          <w:p w14:paraId="097437FF" w14:textId="291F7424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552C87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4A94F73F" w14:textId="77777777" w:rsidR="00485D0B" w:rsidRDefault="001830DC">
            <w:pPr>
              <w:pStyle w:val="TableParagraph"/>
              <w:ind w:left="107" w:right="84"/>
              <w:rPr>
                <w:sz w:val="24"/>
              </w:rPr>
            </w:pPr>
            <w:r>
              <w:rPr>
                <w:sz w:val="24"/>
              </w:rPr>
              <w:t>S-a respectat perioada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conversiune a plantației viticole 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producerea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strugurilor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ecologici</w:t>
            </w:r>
          </w:p>
          <w:p w14:paraId="4FDE0769" w14:textId="77777777" w:rsidR="00485D0B" w:rsidRDefault="001830D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destinați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prelucrării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industriale</w:t>
            </w:r>
          </w:p>
        </w:tc>
        <w:tc>
          <w:tcPr>
            <w:tcW w:w="2361" w:type="dxa"/>
          </w:tcPr>
          <w:p w14:paraId="13CF2F4C" w14:textId="55C1695F" w:rsidR="003C267E" w:rsidRPr="003C267E" w:rsidRDefault="003C267E">
            <w:pPr>
              <w:pStyle w:val="TableParagraph"/>
              <w:ind w:left="107" w:right="180"/>
            </w:pPr>
            <w:ins w:id="13" w:author="Tasca Corina" w:date="2024-04-11T09:56:00Z">
              <w:r w:rsidRPr="00552C87">
                <w:t>Art. 8</w:t>
              </w:r>
            </w:ins>
            <w:ins w:id="14" w:author="Tasca Corina" w:date="2024-04-11T09:57:00Z">
              <w:r w:rsidRPr="00552C87">
                <w:t xml:space="preserve"> alin (8), pct. 2)</w:t>
              </w:r>
            </w:ins>
            <w:ins w:id="15" w:author="Tasca Corina" w:date="2024-04-11T10:17:00Z">
              <w:r w:rsidR="000C24C4" w:rsidRPr="00552C87">
                <w:t xml:space="preserve"> din Legea nr. 237</w:t>
              </w:r>
            </w:ins>
            <w:ins w:id="16" w:author="Tasca Corina" w:date="2024-04-11T10:18:00Z">
              <w:r w:rsidR="000C24C4" w:rsidRPr="00552C87">
                <w:t>/2023</w:t>
              </w:r>
            </w:ins>
          </w:p>
        </w:tc>
        <w:tc>
          <w:tcPr>
            <w:tcW w:w="567" w:type="dxa"/>
          </w:tcPr>
          <w:p w14:paraId="0E563C85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1D5C7FDA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00A19741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52344FE9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3BEA796F" w14:textId="77777777" w:rsidR="00485D0B" w:rsidRDefault="00485D0B">
            <w:pPr>
              <w:pStyle w:val="TableParagraph"/>
              <w:rPr>
                <w:b/>
                <w:sz w:val="35"/>
              </w:rPr>
            </w:pPr>
          </w:p>
          <w:p w14:paraId="2D4169D2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85D0B" w14:paraId="0C231683" w14:textId="77777777" w:rsidTr="005D7237">
        <w:trPr>
          <w:trHeight w:val="1300"/>
        </w:trPr>
        <w:tc>
          <w:tcPr>
            <w:tcW w:w="519" w:type="dxa"/>
            <w:vAlign w:val="center"/>
          </w:tcPr>
          <w:p w14:paraId="3823DF91" w14:textId="33BF6A07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552C87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07F725D4" w14:textId="7583232C" w:rsidR="00485D0B" w:rsidRDefault="001830DC" w:rsidP="005D723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La fabricarea produselor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vitivinicole ecologice 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utilizează numai produsele și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substanțele specificate în anexa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 la Regulamentul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aprobat</w:t>
            </w:r>
            <w:r w:rsidR="005D7237">
              <w:rPr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nr. 356/2015?</w:t>
            </w:r>
          </w:p>
        </w:tc>
        <w:tc>
          <w:tcPr>
            <w:tcW w:w="2361" w:type="dxa"/>
          </w:tcPr>
          <w:p w14:paraId="2F72F40F" w14:textId="77777777" w:rsidR="00485D0B" w:rsidRDefault="001830DC">
            <w:pPr>
              <w:pStyle w:val="TableParagraph"/>
              <w:ind w:left="107" w:right="274"/>
            </w:pPr>
            <w:r>
              <w:t>Pct. 112 și anexa nr. 9</w:t>
            </w:r>
            <w:r>
              <w:rPr>
                <w:spacing w:val="-52"/>
              </w:rPr>
              <w:t xml:space="preserve"> </w:t>
            </w:r>
            <w:r>
              <w:t>din Regulamentul</w:t>
            </w:r>
            <w:r>
              <w:rPr>
                <w:spacing w:val="1"/>
              </w:rPr>
              <w:t xml:space="preserve"> </w:t>
            </w:r>
            <w:r>
              <w:t>aprobat</w:t>
            </w:r>
            <w:r>
              <w:rPr>
                <w:spacing w:val="-1"/>
              </w:rPr>
              <w:t xml:space="preserve"> </w:t>
            </w:r>
            <w:r>
              <w:t>prin</w:t>
            </w:r>
            <w:r>
              <w:rPr>
                <w:spacing w:val="-1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</w:p>
          <w:p w14:paraId="6809A635" w14:textId="77777777" w:rsidR="00485D0B" w:rsidRDefault="001830DC">
            <w:pPr>
              <w:pStyle w:val="TableParagraph"/>
              <w:ind w:left="107"/>
            </w:pPr>
            <w:r>
              <w:t>356/2015</w:t>
            </w:r>
          </w:p>
        </w:tc>
        <w:tc>
          <w:tcPr>
            <w:tcW w:w="567" w:type="dxa"/>
          </w:tcPr>
          <w:p w14:paraId="553A3963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35B867A7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7E6D3F97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402D8076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2CA60B68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91054C4" w14:textId="77777777" w:rsidR="00485D0B" w:rsidRDefault="00485D0B">
            <w:pPr>
              <w:pStyle w:val="TableParagraph"/>
              <w:rPr>
                <w:b/>
                <w:sz w:val="33"/>
              </w:rPr>
            </w:pPr>
          </w:p>
          <w:p w14:paraId="0290E80E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85D0B" w14:paraId="3386717A" w14:textId="77777777" w:rsidTr="00884C79">
        <w:trPr>
          <w:trHeight w:val="2024"/>
        </w:trPr>
        <w:tc>
          <w:tcPr>
            <w:tcW w:w="519" w:type="dxa"/>
            <w:vAlign w:val="center"/>
          </w:tcPr>
          <w:p w14:paraId="392366A0" w14:textId="06A1D73F" w:rsidR="00485D0B" w:rsidRDefault="001830DC" w:rsidP="00DC1AEB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552C87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1E24DA17" w14:textId="77777777" w:rsidR="00485D0B" w:rsidRDefault="001830DC" w:rsidP="005D723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Este respectată obligația de a duce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evidența în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registrul de intrări-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ieşiri pentru vin şi pentru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produsele pe bază de must şi vin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(alte produse vitivinicole) astfel,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încît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să 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asigure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trasabilitatea?</w:t>
            </w:r>
          </w:p>
        </w:tc>
        <w:tc>
          <w:tcPr>
            <w:tcW w:w="2361" w:type="dxa"/>
          </w:tcPr>
          <w:p w14:paraId="06CF63F9" w14:textId="77777777" w:rsidR="00485D0B" w:rsidRDefault="001830DC">
            <w:pPr>
              <w:pStyle w:val="TableParagraph"/>
              <w:spacing w:line="243" w:lineRule="exact"/>
              <w:ind w:left="107"/>
              <w:jc w:val="both"/>
            </w:pPr>
            <w:r>
              <w:t>Art.</w:t>
            </w:r>
            <w:r>
              <w:rPr>
                <w:spacing w:val="-1"/>
              </w:rPr>
              <w:t xml:space="preserve"> </w:t>
            </w:r>
            <w:r>
              <w:t>26</w:t>
            </w:r>
            <w:r>
              <w:rPr>
                <w:vertAlign w:val="superscript"/>
              </w:rPr>
              <w:t>1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26</w:t>
            </w:r>
            <w:r>
              <w:rPr>
                <w:vertAlign w:val="superscript"/>
              </w:rPr>
              <w:t>3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alin.</w:t>
            </w:r>
            <w:r>
              <w:rPr>
                <w:spacing w:val="-1"/>
              </w:rPr>
              <w:t xml:space="preserve"> </w:t>
            </w:r>
            <w:r>
              <w:t>(1),</w:t>
            </w:r>
          </w:p>
          <w:p w14:paraId="5D3B0319" w14:textId="77777777" w:rsidR="00485D0B" w:rsidRDefault="001830DC">
            <w:pPr>
              <w:pStyle w:val="TableParagraph"/>
              <w:ind w:left="107" w:right="163"/>
              <w:jc w:val="both"/>
            </w:pPr>
            <w:r>
              <w:t>lit. a), art. 26</w:t>
            </w:r>
            <w:r>
              <w:rPr>
                <w:vertAlign w:val="superscript"/>
              </w:rPr>
              <w:t>2</w:t>
            </w:r>
            <w:r>
              <w:t xml:space="preserve"> alin. (5)</w:t>
            </w:r>
            <w:r>
              <w:rPr>
                <w:spacing w:val="1"/>
              </w:rPr>
              <w:t xml:space="preserve"> </w:t>
            </w:r>
            <w:r>
              <w:t>din Legea nr. 57/2006;</w:t>
            </w:r>
            <w:r>
              <w:rPr>
                <w:spacing w:val="1"/>
              </w:rPr>
              <w:t xml:space="preserve"> </w:t>
            </w:r>
            <w:r>
              <w:t>Pct.</w:t>
            </w:r>
            <w:r>
              <w:rPr>
                <w:spacing w:val="-4"/>
              </w:rPr>
              <w:t xml:space="preserve"> </w:t>
            </w:r>
            <w:r>
              <w:t>156</w:t>
            </w:r>
            <w:r>
              <w:rPr>
                <w:spacing w:val="-4"/>
              </w:rPr>
              <w:t xml:space="preserve"> </w:t>
            </w:r>
            <w:r>
              <w:t>subpct.</w:t>
            </w:r>
            <w:r>
              <w:rPr>
                <w:spacing w:val="-4"/>
              </w:rPr>
              <w:t xml:space="preserve"> </w:t>
            </w:r>
            <w:r>
              <w:t>2),</w:t>
            </w:r>
            <w:r>
              <w:rPr>
                <w:spacing w:val="-4"/>
              </w:rPr>
              <w:t xml:space="preserve"> </w:t>
            </w:r>
            <w:r>
              <w:t>pct.</w:t>
            </w:r>
          </w:p>
          <w:p w14:paraId="3BF2C666" w14:textId="77777777" w:rsidR="00485D0B" w:rsidRDefault="001830DC">
            <w:pPr>
              <w:pStyle w:val="TableParagraph"/>
              <w:ind w:left="107" w:right="109"/>
            </w:pPr>
            <w:r>
              <w:t>162 și pct. 164, pct. 172</w:t>
            </w:r>
            <w:r>
              <w:rPr>
                <w:spacing w:val="-52"/>
              </w:rPr>
              <w:t xml:space="preserve"> </w:t>
            </w:r>
            <w:r>
              <w:t>din Regulamentul</w:t>
            </w:r>
            <w:r>
              <w:rPr>
                <w:spacing w:val="1"/>
              </w:rPr>
              <w:t xml:space="preserve"> </w:t>
            </w:r>
            <w:r>
              <w:t>aprobat</w:t>
            </w:r>
            <w:r>
              <w:rPr>
                <w:spacing w:val="-1"/>
              </w:rPr>
              <w:t xml:space="preserve"> </w:t>
            </w:r>
            <w:r>
              <w:t>prin</w:t>
            </w:r>
            <w:r>
              <w:rPr>
                <w:spacing w:val="-1"/>
              </w:rPr>
              <w:t xml:space="preserve"> </w:t>
            </w:r>
            <w:r>
              <w:t>HG nr.</w:t>
            </w:r>
          </w:p>
          <w:p w14:paraId="6BB21B9B" w14:textId="77777777" w:rsidR="00485D0B" w:rsidRDefault="001830DC">
            <w:pPr>
              <w:pStyle w:val="TableParagraph"/>
              <w:spacing w:line="243" w:lineRule="exact"/>
              <w:ind w:left="107"/>
            </w:pPr>
            <w:r>
              <w:t>356/2015</w:t>
            </w:r>
          </w:p>
        </w:tc>
        <w:tc>
          <w:tcPr>
            <w:tcW w:w="567" w:type="dxa"/>
          </w:tcPr>
          <w:p w14:paraId="2ADA005F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084D081E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0E3D24F1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5ABEF450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6AAF74D4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6821EC10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86A1619" w14:textId="77777777" w:rsidR="00485D0B" w:rsidRDefault="00485D0B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18DEB9B1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485D0B" w14:paraId="7D5B49BB" w14:textId="77777777" w:rsidTr="00884C79">
        <w:trPr>
          <w:trHeight w:val="2023"/>
        </w:trPr>
        <w:tc>
          <w:tcPr>
            <w:tcW w:w="519" w:type="dxa"/>
            <w:vAlign w:val="center"/>
          </w:tcPr>
          <w:p w14:paraId="47BC154F" w14:textId="52EEFF9D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  <w:r w:rsidR="00552C87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158A5630" w14:textId="60A7B57C" w:rsidR="00485D0B" w:rsidRDefault="001830DC">
            <w:pPr>
              <w:pStyle w:val="TableParagraph"/>
              <w:ind w:left="107" w:right="78"/>
              <w:rPr>
                <w:sz w:val="24"/>
              </w:rPr>
            </w:pPr>
            <w:r>
              <w:rPr>
                <w:sz w:val="24"/>
              </w:rPr>
              <w:t>Este respectată obligația de a duce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evidența în registrul procedeelor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tehnologice autorizate astfel, încît</w:t>
            </w:r>
            <w:r>
              <w:rPr>
                <w:spacing w:val="-57"/>
                <w:sz w:val="24"/>
              </w:rPr>
              <w:t xml:space="preserve"> </w:t>
            </w:r>
            <w:r w:rsidR="005D7237">
              <w:rPr>
                <w:spacing w:val="-57"/>
                <w:sz w:val="24"/>
              </w:rPr>
              <w:t xml:space="preserve">                </w:t>
            </w:r>
            <w:r>
              <w:rPr>
                <w:sz w:val="24"/>
              </w:rPr>
              <w:t>să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 asigure trasabilitatea?</w:t>
            </w:r>
          </w:p>
        </w:tc>
        <w:tc>
          <w:tcPr>
            <w:tcW w:w="2361" w:type="dxa"/>
          </w:tcPr>
          <w:p w14:paraId="771924C9" w14:textId="77777777" w:rsidR="00485D0B" w:rsidRDefault="001830DC">
            <w:pPr>
              <w:pStyle w:val="TableParagraph"/>
              <w:ind w:left="107" w:right="275"/>
            </w:pPr>
            <w:r>
              <w:t>Art. 26</w:t>
            </w:r>
            <w:r>
              <w:rPr>
                <w:vertAlign w:val="superscript"/>
              </w:rPr>
              <w:t>1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26</w:t>
            </w:r>
            <w:r>
              <w:rPr>
                <w:vertAlign w:val="superscript"/>
              </w:rPr>
              <w:t>3</w:t>
            </w:r>
            <w:r>
              <w:t xml:space="preserve"> alin. (1)</w:t>
            </w:r>
            <w:r>
              <w:rPr>
                <w:spacing w:val="-52"/>
              </w:rPr>
              <w:t xml:space="preserve"> </w:t>
            </w:r>
            <w:r>
              <w:t>lit.</w:t>
            </w:r>
            <w:r>
              <w:rPr>
                <w:spacing w:val="-1"/>
              </w:rPr>
              <w:t xml:space="preserve"> </w:t>
            </w:r>
            <w:r>
              <w:t>b)</w:t>
            </w:r>
            <w:r>
              <w:rPr>
                <w:spacing w:val="-1"/>
              </w:rPr>
              <w:t xml:space="preserve"> </w:t>
            </w:r>
            <w:r>
              <w:t>din</w:t>
            </w:r>
            <w:r>
              <w:rPr>
                <w:spacing w:val="-1"/>
              </w:rPr>
              <w:t xml:space="preserve"> </w:t>
            </w:r>
            <w:r>
              <w:t>Legea nr.</w:t>
            </w:r>
          </w:p>
          <w:p w14:paraId="1AA51973" w14:textId="77777777" w:rsidR="00485D0B" w:rsidRDefault="001830DC">
            <w:pPr>
              <w:pStyle w:val="TableParagraph"/>
              <w:ind w:left="107"/>
            </w:pPr>
            <w:r>
              <w:t>57/2006;</w:t>
            </w:r>
            <w:r>
              <w:rPr>
                <w:spacing w:val="-2"/>
              </w:rPr>
              <w:t xml:space="preserve"> </w:t>
            </w:r>
            <w:r>
              <w:t>Pct.</w:t>
            </w:r>
            <w:r>
              <w:rPr>
                <w:spacing w:val="-2"/>
              </w:rPr>
              <w:t xml:space="preserve"> </w:t>
            </w:r>
            <w:r>
              <w:t>156</w:t>
            </w:r>
          </w:p>
          <w:p w14:paraId="4ACE0FF1" w14:textId="77777777" w:rsidR="00485D0B" w:rsidRDefault="001830DC">
            <w:pPr>
              <w:pStyle w:val="TableParagraph"/>
              <w:ind w:left="107" w:right="108"/>
            </w:pPr>
            <w:r>
              <w:t>subpct.3), pct. 165-168,</w:t>
            </w:r>
            <w:r>
              <w:rPr>
                <w:spacing w:val="-52"/>
              </w:rPr>
              <w:t xml:space="preserve"> </w:t>
            </w:r>
            <w:r>
              <w:t>Cap. XVI și anexa nr.</w:t>
            </w:r>
            <w:r>
              <w:rPr>
                <w:spacing w:val="1"/>
              </w:rPr>
              <w:t xml:space="preserve"> </w:t>
            </w:r>
            <w:r>
              <w:t>10 din Regulamentul</w:t>
            </w:r>
            <w:r>
              <w:rPr>
                <w:spacing w:val="1"/>
              </w:rPr>
              <w:t xml:space="preserve"> </w:t>
            </w:r>
            <w:r>
              <w:t>aprobat</w:t>
            </w:r>
            <w:r>
              <w:rPr>
                <w:spacing w:val="-1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</w:t>
            </w:r>
          </w:p>
          <w:p w14:paraId="5E466F1C" w14:textId="77777777" w:rsidR="00485D0B" w:rsidRDefault="001830DC">
            <w:pPr>
              <w:pStyle w:val="TableParagraph"/>
              <w:spacing w:line="243" w:lineRule="exact"/>
              <w:ind w:left="107"/>
            </w:pPr>
            <w:r>
              <w:t>/2015</w:t>
            </w:r>
          </w:p>
        </w:tc>
        <w:tc>
          <w:tcPr>
            <w:tcW w:w="567" w:type="dxa"/>
          </w:tcPr>
          <w:p w14:paraId="4F2167DA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4F99F880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60DF2C53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6CB46695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5FD05AB0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5733F5D1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F6A31A2" w14:textId="77777777" w:rsidR="00485D0B" w:rsidRDefault="00485D0B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27FF0478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485D0B" w14:paraId="2AF31408" w14:textId="77777777" w:rsidTr="00884C79">
        <w:trPr>
          <w:trHeight w:val="2483"/>
        </w:trPr>
        <w:tc>
          <w:tcPr>
            <w:tcW w:w="519" w:type="dxa"/>
            <w:vAlign w:val="center"/>
          </w:tcPr>
          <w:p w14:paraId="3228787B" w14:textId="7B6107BF" w:rsidR="00485D0B" w:rsidRDefault="00552C87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 w:rsidR="001830DC"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55A2CFBD" w14:textId="77777777" w:rsidR="00485D0B" w:rsidRDefault="001830DC">
            <w:pPr>
              <w:pStyle w:val="TableParagraph"/>
              <w:ind w:left="106" w:right="92"/>
              <w:rPr>
                <w:sz w:val="24"/>
              </w:rPr>
            </w:pPr>
            <w:r>
              <w:rPr>
                <w:sz w:val="24"/>
              </w:rPr>
              <w:t>Se respectă limita de îmbogățire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autorizată prin adaos de zaharoză,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 must de struguri concentrat sau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must de struguri concentrat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rectificat a vinurilor - cu cel mult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33,3 g/dm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 xml:space="preserve"> (</w:t>
            </w:r>
            <w:r>
              <w:rPr>
                <w:i/>
                <w:sz w:val="24"/>
              </w:rPr>
              <w:t>recalculat în alcool –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cel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mult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2% vol.</w:t>
            </w:r>
            <w:r>
              <w:rPr>
                <w:sz w:val="24"/>
              </w:rPr>
              <w:t>)?</w:t>
            </w:r>
          </w:p>
          <w:p w14:paraId="62086352" w14:textId="54BC8C51" w:rsidR="00485D0B" w:rsidRDefault="001830DC" w:rsidP="005D7237">
            <w:pPr>
              <w:pStyle w:val="TableParagraph"/>
              <w:spacing w:line="270" w:lineRule="atLeast"/>
              <w:ind w:left="107" w:right="9"/>
              <w:rPr>
                <w:sz w:val="24"/>
              </w:rPr>
            </w:pPr>
            <w:r>
              <w:rPr>
                <w:sz w:val="24"/>
              </w:rPr>
              <w:t>- cu cel mult 50 g/dm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 xml:space="preserve"> (</w:t>
            </w:r>
            <w:r>
              <w:rPr>
                <w:i/>
                <w:sz w:val="24"/>
              </w:rPr>
              <w:t>recalculat</w:t>
            </w:r>
            <w:r>
              <w:rPr>
                <w:i/>
                <w:spacing w:val="-57"/>
                <w:sz w:val="24"/>
              </w:rPr>
              <w:t xml:space="preserve"> </w:t>
            </w:r>
            <w:r w:rsidR="005D7237">
              <w:rPr>
                <w:i/>
                <w:spacing w:val="-57"/>
                <w:sz w:val="24"/>
              </w:rPr>
              <w:t xml:space="preserve">               </w:t>
            </w:r>
            <w:r>
              <w:rPr>
                <w:i/>
                <w:sz w:val="24"/>
              </w:rPr>
              <w:t>în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alcool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cel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mult 3%vol.</w:t>
            </w:r>
            <w:r>
              <w:rPr>
                <w:sz w:val="24"/>
              </w:rPr>
              <w:t>)?</w:t>
            </w:r>
          </w:p>
        </w:tc>
        <w:tc>
          <w:tcPr>
            <w:tcW w:w="2361" w:type="dxa"/>
          </w:tcPr>
          <w:p w14:paraId="76D71C93" w14:textId="77777777" w:rsidR="00485D0B" w:rsidRDefault="001830DC">
            <w:pPr>
              <w:pStyle w:val="TableParagraph"/>
              <w:ind w:left="107" w:right="63"/>
            </w:pPr>
            <w:r>
              <w:t>Pct. 119</w:t>
            </w:r>
            <w:r>
              <w:rPr>
                <w:spacing w:val="1"/>
              </w:rPr>
              <w:t xml:space="preserve"> </w:t>
            </w:r>
            <w:r>
              <w:t>subpct. 1) și 2)</w:t>
            </w:r>
            <w:r>
              <w:rPr>
                <w:spacing w:val="-52"/>
              </w:rPr>
              <w:t xml:space="preserve"> </w:t>
            </w:r>
            <w:r>
              <w:t>din Regulamentul</w:t>
            </w:r>
            <w:r>
              <w:rPr>
                <w:spacing w:val="1"/>
              </w:rPr>
              <w:t xml:space="preserve"> </w:t>
            </w:r>
            <w:r>
              <w:t>aprobat</w:t>
            </w:r>
            <w:r>
              <w:rPr>
                <w:spacing w:val="-1"/>
              </w:rPr>
              <w:t xml:space="preserve"> </w:t>
            </w:r>
            <w:r>
              <w:t>prin</w:t>
            </w:r>
            <w:r>
              <w:rPr>
                <w:spacing w:val="-1"/>
              </w:rPr>
              <w:t xml:space="preserve"> </w:t>
            </w:r>
            <w:r>
              <w:t>HG nr.</w:t>
            </w:r>
          </w:p>
          <w:p w14:paraId="357020CC" w14:textId="77777777" w:rsidR="00485D0B" w:rsidRDefault="001830DC">
            <w:pPr>
              <w:pStyle w:val="TableParagraph"/>
              <w:ind w:left="107"/>
            </w:pPr>
            <w:r>
              <w:t>356/2015</w:t>
            </w:r>
          </w:p>
        </w:tc>
        <w:tc>
          <w:tcPr>
            <w:tcW w:w="567" w:type="dxa"/>
          </w:tcPr>
          <w:p w14:paraId="29A71371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09A1AE05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1A9DB2BC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2EDEA3A0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2E37F5FC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33E49B9D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6432B26B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07F3B1A7" w14:textId="77777777" w:rsidR="00485D0B" w:rsidRDefault="001830DC">
            <w:pPr>
              <w:pStyle w:val="TableParagraph"/>
              <w:spacing w:before="196"/>
              <w:ind w:left="11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85D0B" w14:paraId="467447D3" w14:textId="77777777" w:rsidTr="005D7237">
        <w:trPr>
          <w:trHeight w:val="1871"/>
        </w:trPr>
        <w:tc>
          <w:tcPr>
            <w:tcW w:w="519" w:type="dxa"/>
            <w:vAlign w:val="center"/>
          </w:tcPr>
          <w:p w14:paraId="4A5451DE" w14:textId="1BB32B25" w:rsidR="00485D0B" w:rsidRDefault="00552C87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="001830DC"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1FD59F1F" w14:textId="77777777" w:rsidR="00485D0B" w:rsidRDefault="001830DC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Procedeul de îmbogățire în scopul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creșterii concentrației alcoolice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naturale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s-a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efectuat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prin:</w:t>
            </w:r>
          </w:p>
          <w:p w14:paraId="61462A32" w14:textId="77777777" w:rsidR="00485D0B" w:rsidRDefault="001830DC" w:rsidP="005D7237">
            <w:pPr>
              <w:pStyle w:val="TableParagraph"/>
              <w:numPr>
                <w:ilvl w:val="0"/>
                <w:numId w:val="12"/>
              </w:numPr>
              <w:ind w:left="426" w:right="215" w:hanging="227"/>
              <w:rPr>
                <w:sz w:val="24"/>
              </w:rPr>
            </w:pPr>
            <w:r>
              <w:rPr>
                <w:sz w:val="24"/>
              </w:rPr>
              <w:t>reducerea cu cel mult 20% 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volumului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inițial?</w:t>
            </w:r>
          </w:p>
          <w:p w14:paraId="5BCDBA5F" w14:textId="77777777" w:rsidR="00485D0B" w:rsidRDefault="001830DC" w:rsidP="005D7237">
            <w:pPr>
              <w:pStyle w:val="TableParagraph"/>
              <w:numPr>
                <w:ilvl w:val="0"/>
                <w:numId w:val="12"/>
              </w:numPr>
              <w:spacing w:line="270" w:lineRule="atLeast"/>
              <w:ind w:left="426" w:right="9"/>
              <w:rPr>
                <w:sz w:val="24"/>
              </w:rPr>
            </w:pPr>
            <w:r>
              <w:rPr>
                <w:sz w:val="24"/>
              </w:rPr>
              <w:t>majorarea concentrației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alcoolice naturale cu cel mult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2% vol?</w:t>
            </w:r>
          </w:p>
        </w:tc>
        <w:tc>
          <w:tcPr>
            <w:tcW w:w="2361" w:type="dxa"/>
          </w:tcPr>
          <w:p w14:paraId="7E73B22A" w14:textId="77777777" w:rsidR="00485D0B" w:rsidRDefault="001830DC">
            <w:pPr>
              <w:pStyle w:val="TableParagraph"/>
              <w:ind w:left="107" w:right="275"/>
            </w:pPr>
            <w:r>
              <w:t>Pct. 117 din</w:t>
            </w:r>
            <w:r>
              <w:rPr>
                <w:spacing w:val="1"/>
              </w:rPr>
              <w:t xml:space="preserve"> </w:t>
            </w: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3786E56D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4D1C5D4A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5433BFCA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60519567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34DD7546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2EE8C4A4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32CC829F" w14:textId="77777777" w:rsidR="00485D0B" w:rsidRDefault="00485D0B">
            <w:pPr>
              <w:pStyle w:val="TableParagraph"/>
              <w:rPr>
                <w:b/>
                <w:sz w:val="31"/>
              </w:rPr>
            </w:pPr>
          </w:p>
          <w:p w14:paraId="6ABBECB2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275A57" w14:paraId="3DCF6825" w14:textId="77777777" w:rsidTr="00B776A5">
        <w:trPr>
          <w:trHeight w:val="2770"/>
        </w:trPr>
        <w:tc>
          <w:tcPr>
            <w:tcW w:w="519" w:type="dxa"/>
            <w:vAlign w:val="center"/>
          </w:tcPr>
          <w:p w14:paraId="75F4375A" w14:textId="38E7B3B7" w:rsidR="00275A57" w:rsidRDefault="00275A57" w:rsidP="00DC1AEB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3699" w:type="dxa"/>
          </w:tcPr>
          <w:p w14:paraId="34FC5F66" w14:textId="77777777" w:rsidR="00275A57" w:rsidRDefault="00275A57">
            <w:pPr>
              <w:pStyle w:val="TableParagraph"/>
              <w:ind w:left="107" w:right="212"/>
              <w:rPr>
                <w:sz w:val="24"/>
              </w:rPr>
            </w:pPr>
            <w:r>
              <w:rPr>
                <w:sz w:val="24"/>
              </w:rPr>
              <w:t>Se respectă limita de creştere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concentraţiei alcoolice naturale 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vinurilor materie primă destinate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fabricării vinului, vinului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spumant, vinului spumant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calitate,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vinului spumant de</w:t>
            </w:r>
          </w:p>
          <w:p w14:paraId="5D74CBFE" w14:textId="77777777" w:rsidR="00275A57" w:rsidRDefault="00275A5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calitate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tip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aromat, vinului</w:t>
            </w:r>
          </w:p>
          <w:p w14:paraId="50E48E84" w14:textId="64C2C941" w:rsidR="00275A57" w:rsidRDefault="00275A57" w:rsidP="005D7237">
            <w:pPr>
              <w:pStyle w:val="TableParagraph"/>
              <w:ind w:left="106" w:right="331"/>
              <w:rPr>
                <w:sz w:val="24"/>
              </w:rPr>
            </w:pPr>
            <w:r>
              <w:rPr>
                <w:sz w:val="24"/>
              </w:rPr>
              <w:t>spumos, vinului petiant, vinului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perlant,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pînă la valoarea de maximum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13,5 %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vol.?</w:t>
            </w:r>
          </w:p>
        </w:tc>
        <w:tc>
          <w:tcPr>
            <w:tcW w:w="2361" w:type="dxa"/>
          </w:tcPr>
          <w:p w14:paraId="6B3C3C36" w14:textId="77777777" w:rsidR="00275A57" w:rsidRDefault="00275A57">
            <w:pPr>
              <w:pStyle w:val="TableParagraph"/>
              <w:ind w:left="107" w:right="275"/>
            </w:pPr>
            <w:r>
              <w:t>Pct. 120 din</w:t>
            </w:r>
            <w:r>
              <w:rPr>
                <w:spacing w:val="1"/>
              </w:rPr>
              <w:t xml:space="preserve"> </w:t>
            </w: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00DED0CB" w14:textId="77777777" w:rsidR="00275A57" w:rsidRDefault="00275A57">
            <w:pPr>
              <w:pStyle w:val="TableParagraph"/>
            </w:pPr>
          </w:p>
        </w:tc>
        <w:tc>
          <w:tcPr>
            <w:tcW w:w="566" w:type="dxa"/>
          </w:tcPr>
          <w:p w14:paraId="7EFCA1E2" w14:textId="77777777" w:rsidR="00275A57" w:rsidRDefault="00275A57">
            <w:pPr>
              <w:pStyle w:val="TableParagraph"/>
            </w:pPr>
          </w:p>
        </w:tc>
        <w:tc>
          <w:tcPr>
            <w:tcW w:w="709" w:type="dxa"/>
          </w:tcPr>
          <w:p w14:paraId="3CDB4667" w14:textId="77777777" w:rsidR="00275A57" w:rsidRDefault="00275A57">
            <w:pPr>
              <w:pStyle w:val="TableParagraph"/>
            </w:pPr>
          </w:p>
        </w:tc>
        <w:tc>
          <w:tcPr>
            <w:tcW w:w="1275" w:type="dxa"/>
          </w:tcPr>
          <w:p w14:paraId="4328A0A1" w14:textId="77777777" w:rsidR="00275A57" w:rsidRDefault="00275A57">
            <w:pPr>
              <w:pStyle w:val="TableParagraph"/>
            </w:pPr>
          </w:p>
        </w:tc>
        <w:tc>
          <w:tcPr>
            <w:tcW w:w="501" w:type="dxa"/>
          </w:tcPr>
          <w:p w14:paraId="08A717B5" w14:textId="77777777" w:rsidR="00275A57" w:rsidRDefault="00275A57">
            <w:pPr>
              <w:pStyle w:val="TableParagraph"/>
              <w:rPr>
                <w:b/>
                <w:sz w:val="26"/>
              </w:rPr>
            </w:pPr>
          </w:p>
          <w:p w14:paraId="0D453EB8" w14:textId="77777777" w:rsidR="00275A57" w:rsidRDefault="00275A57">
            <w:pPr>
              <w:pStyle w:val="TableParagraph"/>
              <w:rPr>
                <w:b/>
                <w:sz w:val="26"/>
              </w:rPr>
            </w:pPr>
          </w:p>
          <w:p w14:paraId="3483C2A8" w14:textId="77777777" w:rsidR="00275A57" w:rsidRDefault="00275A57">
            <w:pPr>
              <w:pStyle w:val="TableParagraph"/>
              <w:spacing w:before="219"/>
              <w:ind w:left="11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485D0B" w14:paraId="2314D671" w14:textId="77777777" w:rsidTr="005D7237">
        <w:trPr>
          <w:trHeight w:val="1568"/>
        </w:trPr>
        <w:tc>
          <w:tcPr>
            <w:tcW w:w="519" w:type="dxa"/>
            <w:vAlign w:val="center"/>
          </w:tcPr>
          <w:p w14:paraId="6C605EB1" w14:textId="3DD7CCF6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552C87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481D931A" w14:textId="77777777" w:rsidR="00485D0B" w:rsidRDefault="001830DC" w:rsidP="005D723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 fost efectuat procedeul 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acidificare cu substanțele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autorizate?</w:t>
            </w:r>
          </w:p>
          <w:p w14:paraId="31A12E61" w14:textId="77777777" w:rsidR="00485D0B" w:rsidRDefault="001830DC">
            <w:pPr>
              <w:pStyle w:val="TableParagraph"/>
              <w:spacing w:line="270" w:lineRule="atLeast"/>
              <w:ind w:left="107" w:right="328"/>
              <w:rPr>
                <w:i/>
                <w:sz w:val="24"/>
              </w:rPr>
            </w:pPr>
            <w:r>
              <w:rPr>
                <w:i/>
                <w:sz w:val="24"/>
              </w:rPr>
              <w:t>(Acidul L(+) tartric, acidul L(-)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malic, acidul DL malic, acidul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lactic, acidul citric în scop de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stabilizare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vinului)</w:t>
            </w:r>
          </w:p>
        </w:tc>
        <w:tc>
          <w:tcPr>
            <w:tcW w:w="2361" w:type="dxa"/>
          </w:tcPr>
          <w:p w14:paraId="0F7D023A" w14:textId="77777777" w:rsidR="00485D0B" w:rsidRDefault="001830DC">
            <w:pPr>
              <w:pStyle w:val="TableParagraph"/>
              <w:ind w:left="107" w:right="103"/>
            </w:pPr>
            <w:r>
              <w:t>Pct. 29, 39 din anexa 10</w:t>
            </w:r>
            <w:r>
              <w:rPr>
                <w:spacing w:val="-52"/>
              </w:rPr>
              <w:t xml:space="preserve"> </w:t>
            </w:r>
            <w:r>
              <w:t>la</w:t>
            </w:r>
            <w:r>
              <w:rPr>
                <w:spacing w:val="55"/>
              </w:rPr>
              <w:t xml:space="preserve"> </w:t>
            </w:r>
            <w:r>
              <w:t>Regulamentul</w:t>
            </w:r>
            <w:r>
              <w:rPr>
                <w:spacing w:val="1"/>
              </w:rPr>
              <w:t xml:space="preserve"> </w:t>
            </w:r>
            <w:r>
              <w:t>aprobat</w:t>
            </w:r>
            <w:r>
              <w:rPr>
                <w:spacing w:val="-1"/>
              </w:rPr>
              <w:t xml:space="preserve"> </w:t>
            </w:r>
            <w:r>
              <w:t>prin</w:t>
            </w:r>
            <w:r>
              <w:rPr>
                <w:spacing w:val="-1"/>
              </w:rPr>
              <w:t xml:space="preserve"> </w:t>
            </w:r>
            <w:r>
              <w:t>HG nr.</w:t>
            </w:r>
          </w:p>
          <w:p w14:paraId="49CB2D62" w14:textId="77777777" w:rsidR="00485D0B" w:rsidRDefault="001830DC">
            <w:pPr>
              <w:pStyle w:val="TableParagraph"/>
              <w:ind w:left="107"/>
            </w:pPr>
            <w:r>
              <w:t>356/2015</w:t>
            </w:r>
          </w:p>
        </w:tc>
        <w:tc>
          <w:tcPr>
            <w:tcW w:w="567" w:type="dxa"/>
          </w:tcPr>
          <w:p w14:paraId="1298D8EE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0CC6CB27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416C3C7C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7059260E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2715CC17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0A436281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5626A1AA" w14:textId="77777777" w:rsidR="00485D0B" w:rsidRDefault="001830DC">
            <w:pPr>
              <w:pStyle w:val="TableParagraph"/>
              <w:spacing w:before="219"/>
              <w:ind w:left="11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85D0B" w14:paraId="469AA248" w14:textId="77777777" w:rsidTr="00884C79">
        <w:trPr>
          <w:trHeight w:val="1655"/>
        </w:trPr>
        <w:tc>
          <w:tcPr>
            <w:tcW w:w="519" w:type="dxa"/>
            <w:vAlign w:val="center"/>
          </w:tcPr>
          <w:p w14:paraId="7173852A" w14:textId="6FF4F9F6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552C87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63E8467A" w14:textId="0C6D03E6" w:rsidR="00485D0B" w:rsidRDefault="001830DC" w:rsidP="005D7237">
            <w:pPr>
              <w:pStyle w:val="TableParagraph"/>
              <w:ind w:left="107" w:right="37"/>
              <w:rPr>
                <w:sz w:val="24"/>
              </w:rPr>
            </w:pPr>
            <w:r>
              <w:rPr>
                <w:sz w:val="24"/>
              </w:rPr>
              <w:t>A fost respectată limita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acidificare a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strugurilor proaspeți,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 mustului de struguri, a mustului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struguri parțial fermentat, a</w:t>
            </w:r>
            <w:r w:rsidR="005D7237">
              <w:rPr>
                <w:sz w:val="24"/>
              </w:rPr>
              <w:t xml:space="preserve"> </w:t>
            </w:r>
            <w:r>
              <w:rPr>
                <w:sz w:val="24"/>
              </w:rPr>
              <w:t>vinului nou aflat încă în fermentare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max. 1,5 g/dm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?</w:t>
            </w:r>
          </w:p>
        </w:tc>
        <w:tc>
          <w:tcPr>
            <w:tcW w:w="2361" w:type="dxa"/>
          </w:tcPr>
          <w:p w14:paraId="60E4A955" w14:textId="77777777" w:rsidR="00485D0B" w:rsidRDefault="001830DC">
            <w:pPr>
              <w:pStyle w:val="TableParagraph"/>
              <w:ind w:left="107" w:right="260"/>
              <w:jc w:val="both"/>
            </w:pPr>
            <w:r>
              <w:t>Pct. 121 subpct. 1) din</w:t>
            </w:r>
            <w:r>
              <w:rPr>
                <w:spacing w:val="-52"/>
              </w:rPr>
              <w:t xml:space="preserve"> </w:t>
            </w: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3F411B1D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3FB9FD54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5D385887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55A92B27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55E95786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3CFA025" w14:textId="77777777" w:rsidR="00485D0B" w:rsidRDefault="00485D0B">
            <w:pPr>
              <w:pStyle w:val="TableParagraph"/>
              <w:rPr>
                <w:b/>
                <w:sz w:val="33"/>
              </w:rPr>
            </w:pPr>
          </w:p>
          <w:p w14:paraId="7F3F9DEE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85D0B" w14:paraId="7097235E" w14:textId="77777777" w:rsidTr="005D7237">
        <w:trPr>
          <w:trHeight w:val="2215"/>
        </w:trPr>
        <w:tc>
          <w:tcPr>
            <w:tcW w:w="519" w:type="dxa"/>
            <w:vAlign w:val="center"/>
          </w:tcPr>
          <w:p w14:paraId="35507082" w14:textId="6940EA91" w:rsidR="00485D0B" w:rsidRDefault="001830DC" w:rsidP="00DC1AEB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552C87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11CB48C6" w14:textId="686D46F2" w:rsidR="00485D0B" w:rsidRDefault="001830DC" w:rsidP="005D7237">
            <w:pPr>
              <w:pStyle w:val="TableParagraph"/>
              <w:ind w:left="107" w:right="102"/>
              <w:rPr>
                <w:sz w:val="24"/>
              </w:rPr>
            </w:pPr>
            <w:r>
              <w:rPr>
                <w:sz w:val="24"/>
              </w:rPr>
              <w:t>A fost respectată limita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acidificare a vinurilor materie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primă cu max. 2,5 g/dm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? (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excepţia vinului materie primă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pentru vinul spumant, vinul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spumant de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calitate,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vinul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spumant de calitate de tip aromat,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vinul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spumos,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vinul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petiant şi</w:t>
            </w:r>
            <w:r w:rsidR="005D7237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vinul perlant</w:t>
            </w:r>
            <w:r>
              <w:rPr>
                <w:sz w:val="24"/>
              </w:rPr>
              <w:t>)</w:t>
            </w:r>
          </w:p>
        </w:tc>
        <w:tc>
          <w:tcPr>
            <w:tcW w:w="2361" w:type="dxa"/>
          </w:tcPr>
          <w:p w14:paraId="3EB38515" w14:textId="77777777" w:rsidR="00485D0B" w:rsidRDefault="001830DC">
            <w:pPr>
              <w:pStyle w:val="TableParagraph"/>
              <w:ind w:left="107" w:right="260"/>
              <w:jc w:val="both"/>
            </w:pPr>
            <w:r>
              <w:t>Pct. 121 subpct. 2) din</w:t>
            </w:r>
            <w:r>
              <w:rPr>
                <w:spacing w:val="-52"/>
              </w:rPr>
              <w:t xml:space="preserve"> </w:t>
            </w: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08055677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4FD2D2EB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65F26A58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1FE69E2B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6D4E962F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AE47C9C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2A8D7079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0F2098EB" w14:textId="77777777" w:rsidR="00485D0B" w:rsidRDefault="001830DC">
            <w:pPr>
              <w:pStyle w:val="TableParagraph"/>
              <w:spacing w:before="195"/>
              <w:ind w:left="11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85D0B" w14:paraId="7EFADA24" w14:textId="77777777" w:rsidTr="00884C79">
        <w:trPr>
          <w:trHeight w:val="3035"/>
        </w:trPr>
        <w:tc>
          <w:tcPr>
            <w:tcW w:w="519" w:type="dxa"/>
            <w:vAlign w:val="center"/>
          </w:tcPr>
          <w:p w14:paraId="7134CF99" w14:textId="40846A90" w:rsidR="00485D0B" w:rsidRDefault="001830DC" w:rsidP="00DC1AEB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552C87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120D0391" w14:textId="40CCFFAB" w:rsidR="00485D0B" w:rsidRDefault="001830DC">
            <w:pPr>
              <w:pStyle w:val="TableParagraph"/>
              <w:ind w:left="107" w:right="121"/>
              <w:rPr>
                <w:sz w:val="24"/>
              </w:rPr>
            </w:pPr>
            <w:r>
              <w:rPr>
                <w:sz w:val="24"/>
              </w:rPr>
              <w:t>A fost respectată limita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acidificare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vinului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materie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primă pentru vinul spumant, vinul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spumant de calitate, vinul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spumant de calitate de tip aromat,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vinul spumos, vinul petiant, vinul</w:t>
            </w:r>
            <w:r w:rsidR="005D7237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perlant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 1,5 g/dm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?</w:t>
            </w:r>
          </w:p>
          <w:p w14:paraId="170C3E35" w14:textId="28EE5451" w:rsidR="00485D0B" w:rsidRDefault="001830DC" w:rsidP="005D7237">
            <w:pPr>
              <w:pStyle w:val="TableParagraph"/>
              <w:ind w:left="107" w:right="305"/>
              <w:rPr>
                <w:i/>
                <w:sz w:val="24"/>
              </w:rPr>
            </w:pPr>
            <w:r>
              <w:rPr>
                <w:sz w:val="24"/>
              </w:rPr>
              <w:t>cu 2,5 g/dm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 xml:space="preserve"> (</w:t>
            </w:r>
            <w:r>
              <w:rPr>
                <w:i/>
                <w:sz w:val="24"/>
              </w:rPr>
              <w:t>cu condiția ca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concentrația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în masă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 acizilor</w:t>
            </w:r>
            <w:r w:rsidR="005D7237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titrabili să nu fie mai mică de 4,0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g/dm</w:t>
            </w:r>
            <w:r>
              <w:rPr>
                <w:i/>
                <w:sz w:val="24"/>
                <w:vertAlign w:val="superscript"/>
              </w:rPr>
              <w:t>3</w:t>
            </w:r>
            <w:r>
              <w:rPr>
                <w:i/>
                <w:sz w:val="24"/>
              </w:rPr>
              <w:t>)</w:t>
            </w:r>
          </w:p>
        </w:tc>
        <w:tc>
          <w:tcPr>
            <w:tcW w:w="2361" w:type="dxa"/>
          </w:tcPr>
          <w:p w14:paraId="4BBB2256" w14:textId="77777777" w:rsidR="00485D0B" w:rsidRDefault="001830DC">
            <w:pPr>
              <w:pStyle w:val="TableParagraph"/>
              <w:ind w:left="107" w:right="260"/>
              <w:jc w:val="both"/>
            </w:pPr>
            <w:r>
              <w:t>Pct. 121 subpct. 3) din</w:t>
            </w:r>
            <w:r>
              <w:rPr>
                <w:spacing w:val="-52"/>
              </w:rPr>
              <w:t xml:space="preserve"> </w:t>
            </w: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65212817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440BD4F2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14F5128C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18D5350A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4660929B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01E51336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4C1EBC5C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522CE2AD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1F00DBBE" w14:textId="77777777" w:rsidR="00485D0B" w:rsidRDefault="001830DC">
            <w:pPr>
              <w:pStyle w:val="TableParagraph"/>
              <w:spacing w:before="174"/>
              <w:ind w:left="11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85D0B" w14:paraId="750F790B" w14:textId="77777777" w:rsidTr="005D7237">
        <w:trPr>
          <w:trHeight w:val="1627"/>
        </w:trPr>
        <w:tc>
          <w:tcPr>
            <w:tcW w:w="519" w:type="dxa"/>
            <w:vAlign w:val="center"/>
          </w:tcPr>
          <w:p w14:paraId="788F9A46" w14:textId="13F0D088" w:rsidR="00485D0B" w:rsidRDefault="001830DC" w:rsidP="00DC1AEB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552C87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02FDE7FB" w14:textId="70779710" w:rsidR="00485D0B" w:rsidRDefault="001830DC" w:rsidP="005D7237">
            <w:pPr>
              <w:pStyle w:val="TableParagraph"/>
              <w:ind w:left="106" w:right="226"/>
              <w:rPr>
                <w:i/>
                <w:sz w:val="24"/>
              </w:rPr>
            </w:pPr>
            <w:r>
              <w:rPr>
                <w:sz w:val="24"/>
              </w:rPr>
              <w:t>A fost efectuată dezacidificarea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 cel mult 1,0 g/dm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 xml:space="preserve"> prin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procedee și substanțe autorizate?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(tartrat neutru de potasiu,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hidrocarbonat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potasiu,</w:t>
            </w:r>
            <w:r w:rsidR="005D7237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carbonat de calciu, tartrat de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calciu,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acid L(-)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lactic)</w:t>
            </w:r>
          </w:p>
        </w:tc>
        <w:tc>
          <w:tcPr>
            <w:tcW w:w="2361" w:type="dxa"/>
          </w:tcPr>
          <w:p w14:paraId="61B941E0" w14:textId="77777777" w:rsidR="00485D0B" w:rsidRDefault="001830DC">
            <w:pPr>
              <w:pStyle w:val="TableParagraph"/>
              <w:spacing w:line="244" w:lineRule="exact"/>
              <w:ind w:left="107"/>
            </w:pPr>
            <w:r>
              <w:t>Pct.</w:t>
            </w:r>
            <w:r>
              <w:rPr>
                <w:spacing w:val="-1"/>
              </w:rPr>
              <w:t xml:space="preserve"> </w:t>
            </w:r>
            <w:r>
              <w:t>122-125</w:t>
            </w:r>
            <w:r>
              <w:rPr>
                <w:spacing w:val="-2"/>
              </w:rPr>
              <w:t xml:space="preserve"> </w:t>
            </w:r>
            <w:r>
              <w:t>și</w:t>
            </w:r>
            <w:r>
              <w:rPr>
                <w:spacing w:val="-1"/>
              </w:rPr>
              <w:t xml:space="preserve"> </w:t>
            </w:r>
            <w:r>
              <w:t>133;</w:t>
            </w:r>
            <w:r>
              <w:rPr>
                <w:spacing w:val="-1"/>
              </w:rPr>
              <w:t xml:space="preserve"> </w:t>
            </w:r>
            <w:r>
              <w:t>pct.</w:t>
            </w:r>
          </w:p>
          <w:p w14:paraId="1B212956" w14:textId="77777777" w:rsidR="00485D0B" w:rsidRDefault="001830DC">
            <w:pPr>
              <w:pStyle w:val="TableParagraph"/>
              <w:ind w:left="107" w:right="275"/>
            </w:pPr>
            <w:r>
              <w:t>26 din anexa 10 la</w:t>
            </w:r>
            <w:r>
              <w:rPr>
                <w:spacing w:val="1"/>
              </w:rPr>
              <w:t xml:space="preserve"> </w:t>
            </w: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623B957E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22E2E708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75C5D2BA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41322BF2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3CCCBEDA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15C2862B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62A1D259" w14:textId="77777777" w:rsidR="00485D0B" w:rsidRDefault="001830DC">
            <w:pPr>
              <w:pStyle w:val="TableParagraph"/>
              <w:spacing w:before="220"/>
              <w:ind w:left="11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85D0B" w14:paraId="603DEA82" w14:textId="77777777" w:rsidTr="005D7237">
        <w:trPr>
          <w:trHeight w:val="1643"/>
        </w:trPr>
        <w:tc>
          <w:tcPr>
            <w:tcW w:w="519" w:type="dxa"/>
            <w:vAlign w:val="center"/>
          </w:tcPr>
          <w:p w14:paraId="6DA39D98" w14:textId="0243F2F7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552C87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47BB2B5D" w14:textId="5A244018" w:rsidR="00485D0B" w:rsidRDefault="001830DC" w:rsidP="005D7237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Sunt respectate cerințele privind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tratamentul de corectare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concentrației alcoolice prin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reducerea conținutului excesiv 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alcool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etilic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 vinului cu</w:t>
            </w:r>
            <w:r w:rsidR="005D7237">
              <w:rPr>
                <w:sz w:val="24"/>
              </w:rPr>
              <w:t xml:space="preserve"> </w:t>
            </w:r>
            <w:r>
              <w:rPr>
                <w:sz w:val="24"/>
              </w:rPr>
              <w:t>maximum 20% din concentrația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alcool?</w:t>
            </w:r>
          </w:p>
        </w:tc>
        <w:tc>
          <w:tcPr>
            <w:tcW w:w="2361" w:type="dxa"/>
          </w:tcPr>
          <w:p w14:paraId="727B6BD8" w14:textId="77777777" w:rsidR="00485D0B" w:rsidRDefault="001830DC">
            <w:pPr>
              <w:pStyle w:val="TableParagraph"/>
              <w:ind w:left="107" w:right="275"/>
            </w:pPr>
            <w:r>
              <w:t>Pct. 128 din</w:t>
            </w:r>
            <w:r>
              <w:rPr>
                <w:spacing w:val="1"/>
              </w:rPr>
              <w:t xml:space="preserve"> </w:t>
            </w: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03E52E3D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0A2B9BE0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46079F51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2D77B015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63AADE4F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2D1F5DE2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27617122" w14:textId="77777777" w:rsidR="00485D0B" w:rsidRDefault="001830DC">
            <w:pPr>
              <w:pStyle w:val="TableParagraph"/>
              <w:spacing w:before="219"/>
              <w:ind w:left="11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275A57" w14:paraId="7808833C" w14:textId="77777777" w:rsidTr="00AE2504">
        <w:trPr>
          <w:trHeight w:val="2186"/>
        </w:trPr>
        <w:tc>
          <w:tcPr>
            <w:tcW w:w="519" w:type="dxa"/>
            <w:vAlign w:val="center"/>
          </w:tcPr>
          <w:p w14:paraId="425A702B" w14:textId="5C73BE60" w:rsidR="00275A57" w:rsidRDefault="00275A57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3699" w:type="dxa"/>
          </w:tcPr>
          <w:p w14:paraId="0D6FBBA5" w14:textId="77777777" w:rsidR="00275A57" w:rsidRDefault="00275A57" w:rsidP="005D7237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Este efectuat procedeul de dezalcoolizare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vinurilor(și</w:t>
            </w:r>
          </w:p>
          <w:p w14:paraId="127E5CB8" w14:textId="77777777" w:rsidR="00275A57" w:rsidRDefault="00275A57">
            <w:pPr>
              <w:pStyle w:val="TableParagraph"/>
              <w:ind w:left="106" w:right="552"/>
              <w:rPr>
                <w:sz w:val="24"/>
              </w:rPr>
            </w:pPr>
            <w:r>
              <w:rPr>
                <w:sz w:val="24"/>
              </w:rPr>
              <w:t>înregistrat)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astfel încât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concentrația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alcoolică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pentru:</w:t>
            </w:r>
          </w:p>
          <w:p w14:paraId="14B7C607" w14:textId="77777777" w:rsidR="00275A57" w:rsidRDefault="00275A57" w:rsidP="005D7237">
            <w:pPr>
              <w:pStyle w:val="TableParagraph"/>
              <w:numPr>
                <w:ilvl w:val="0"/>
                <w:numId w:val="11"/>
              </w:numPr>
              <w:tabs>
                <w:tab w:val="left" w:pos="277"/>
              </w:tabs>
              <w:rPr>
                <w:sz w:val="24"/>
              </w:rPr>
            </w:pPr>
            <w:r>
              <w:rPr>
                <w:sz w:val="24"/>
              </w:rPr>
              <w:t>vinul parțial dezalcoolizat să fie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 la 0,5% vol. până la 8,0%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vol.?</w:t>
            </w:r>
          </w:p>
          <w:p w14:paraId="39DE0798" w14:textId="6934C372" w:rsidR="00275A57" w:rsidRDefault="00275A57" w:rsidP="007D6E11">
            <w:pPr>
              <w:pStyle w:val="TableParagraph"/>
              <w:numPr>
                <w:ilvl w:val="0"/>
                <w:numId w:val="11"/>
              </w:numPr>
              <w:tabs>
                <w:tab w:val="left" w:pos="277"/>
              </w:tabs>
              <w:spacing w:line="270" w:lineRule="atLeast"/>
              <w:ind w:right="833"/>
              <w:rPr>
                <w:sz w:val="24"/>
              </w:rPr>
            </w:pPr>
            <w:r>
              <w:rPr>
                <w:sz w:val="24"/>
              </w:rPr>
              <w:t>vinul dezalcoolizat să fie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maximum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0,5% vol.?</w:t>
            </w:r>
          </w:p>
        </w:tc>
        <w:tc>
          <w:tcPr>
            <w:tcW w:w="2361" w:type="dxa"/>
          </w:tcPr>
          <w:p w14:paraId="6AC7D67C" w14:textId="77777777" w:rsidR="00275A57" w:rsidRDefault="00275A57">
            <w:pPr>
              <w:pStyle w:val="TableParagraph"/>
              <w:ind w:left="107" w:right="91"/>
            </w:pPr>
            <w:r>
              <w:t>Pct 12 a anexei nr. 4 din</w:t>
            </w:r>
            <w:r>
              <w:rPr>
                <w:spacing w:val="-52"/>
              </w:rPr>
              <w:t xml:space="preserve"> </w:t>
            </w:r>
            <w:r>
              <w:t>Regulamentul</w:t>
            </w:r>
            <w:r>
              <w:rPr>
                <w:spacing w:val="-1"/>
              </w:rPr>
              <w:t xml:space="preserve"> </w:t>
            </w:r>
            <w:r>
              <w:t>aprobat</w:t>
            </w:r>
          </w:p>
          <w:p w14:paraId="15D62ADD" w14:textId="0F7C51E7" w:rsidR="00275A57" w:rsidRDefault="00275A57" w:rsidP="002A6196">
            <w:pPr>
              <w:pStyle w:val="TableParagraph"/>
              <w:spacing w:line="244" w:lineRule="exact"/>
              <w:ind w:left="107"/>
            </w:pP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54370F30" w14:textId="77777777" w:rsidR="00275A57" w:rsidRDefault="00275A57">
            <w:pPr>
              <w:pStyle w:val="TableParagraph"/>
            </w:pPr>
          </w:p>
        </w:tc>
        <w:tc>
          <w:tcPr>
            <w:tcW w:w="566" w:type="dxa"/>
          </w:tcPr>
          <w:p w14:paraId="5F4E9966" w14:textId="77777777" w:rsidR="00275A57" w:rsidRDefault="00275A57">
            <w:pPr>
              <w:pStyle w:val="TableParagraph"/>
            </w:pPr>
          </w:p>
        </w:tc>
        <w:tc>
          <w:tcPr>
            <w:tcW w:w="709" w:type="dxa"/>
          </w:tcPr>
          <w:p w14:paraId="655FCCA6" w14:textId="77777777" w:rsidR="00275A57" w:rsidRDefault="00275A57">
            <w:pPr>
              <w:pStyle w:val="TableParagraph"/>
            </w:pPr>
          </w:p>
        </w:tc>
        <w:tc>
          <w:tcPr>
            <w:tcW w:w="1275" w:type="dxa"/>
          </w:tcPr>
          <w:p w14:paraId="273ADA0B" w14:textId="77777777" w:rsidR="00275A57" w:rsidRDefault="00275A57">
            <w:pPr>
              <w:pStyle w:val="TableParagraph"/>
            </w:pPr>
          </w:p>
        </w:tc>
        <w:tc>
          <w:tcPr>
            <w:tcW w:w="501" w:type="dxa"/>
          </w:tcPr>
          <w:p w14:paraId="17CB9464" w14:textId="77777777" w:rsidR="00275A57" w:rsidRDefault="00275A57">
            <w:pPr>
              <w:pStyle w:val="TableParagraph"/>
              <w:spacing w:before="126"/>
              <w:ind w:left="11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485D0B" w14:paraId="427773A8" w14:textId="77777777" w:rsidTr="00884C79">
        <w:trPr>
          <w:trHeight w:val="3035"/>
        </w:trPr>
        <w:tc>
          <w:tcPr>
            <w:tcW w:w="519" w:type="dxa"/>
            <w:vAlign w:val="center"/>
          </w:tcPr>
          <w:p w14:paraId="0D54D50F" w14:textId="0EC17E77" w:rsidR="00485D0B" w:rsidRDefault="00552C87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 w:rsidR="001830DC"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2C52322B" w14:textId="5AB6D86C" w:rsidR="00485D0B" w:rsidRDefault="001830DC" w:rsidP="005D7237">
            <w:pPr>
              <w:pStyle w:val="TableParagraph"/>
              <w:ind w:left="107" w:right="-15"/>
              <w:rPr>
                <w:sz w:val="24"/>
              </w:rPr>
            </w:pPr>
            <w:r>
              <w:rPr>
                <w:sz w:val="24"/>
              </w:rPr>
              <w:t>Procedeul de îndulcire la etapa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producere a vinului a fost efectuată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cu ajutorul produselor autorizate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must de struguri, must de struguri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concentrat, must de struguri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concentrat rectificat, must de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struguri sulfitat</w:t>
            </w:r>
            <w:r>
              <w:rPr>
                <w:sz w:val="24"/>
              </w:rPr>
              <w:t>) astfel încât să 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majoreze concentrația în masă 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zaharurilor cu mai mult de 66,7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g/dm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(recalculată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în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alcool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 w:rsidR="005D7237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max.4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%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vol.)</w:t>
            </w:r>
            <w:r>
              <w:rPr>
                <w:sz w:val="24"/>
              </w:rPr>
              <w:t>?</w:t>
            </w:r>
          </w:p>
        </w:tc>
        <w:tc>
          <w:tcPr>
            <w:tcW w:w="2361" w:type="dxa"/>
          </w:tcPr>
          <w:p w14:paraId="685B55FD" w14:textId="77777777" w:rsidR="00485D0B" w:rsidRDefault="001830DC">
            <w:pPr>
              <w:pStyle w:val="TableParagraph"/>
              <w:ind w:left="107" w:right="275"/>
            </w:pPr>
            <w:r>
              <w:t>Pct. 141, din</w:t>
            </w:r>
            <w:r>
              <w:rPr>
                <w:spacing w:val="1"/>
              </w:rPr>
              <w:t xml:space="preserve"> </w:t>
            </w: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12FEB7DC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50E02A71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42C921BE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3920570E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28B8968B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4C741FE6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1DF88662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6248308C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067B47A0" w14:textId="77777777" w:rsidR="00485D0B" w:rsidRDefault="001830DC">
            <w:pPr>
              <w:pStyle w:val="TableParagraph"/>
              <w:spacing w:before="173"/>
              <w:ind w:left="11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485D0B" w14:paraId="6DFA0756" w14:textId="77777777" w:rsidTr="00884C79">
        <w:trPr>
          <w:trHeight w:val="2095"/>
        </w:trPr>
        <w:tc>
          <w:tcPr>
            <w:tcW w:w="519" w:type="dxa"/>
            <w:vAlign w:val="center"/>
          </w:tcPr>
          <w:p w14:paraId="7B9CC626" w14:textId="7557BB20" w:rsidR="00485D0B" w:rsidRDefault="00552C87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  <w:r w:rsidR="001830DC"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3DFC394D" w14:textId="7560912D" w:rsidR="00485D0B" w:rsidRDefault="001830DC" w:rsidP="005D7237">
            <w:pPr>
              <w:pStyle w:val="TableParagraph"/>
              <w:tabs>
                <w:tab w:val="left" w:pos="3231"/>
              </w:tabs>
              <w:ind w:left="106" w:right="9"/>
              <w:rPr>
                <w:sz w:val="24"/>
              </w:rPr>
            </w:pPr>
            <w:r>
              <w:rPr>
                <w:sz w:val="24"/>
              </w:rPr>
              <w:t>Procedeul de îndulcire a vinurilor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licoroase s-a efectuat cu must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struguri concentrat sau cu must 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struguri concentrat rectificat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astfel,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încât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concentrația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masă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 zaharurilor să nu fie majorată cu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mult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g/dm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recalculată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în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alcool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max.3</w:t>
            </w:r>
            <w:r w:rsidR="00884C79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%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vol.</w:t>
            </w:r>
            <w:r>
              <w:rPr>
                <w:sz w:val="24"/>
              </w:rPr>
              <w:t>)?</w:t>
            </w:r>
          </w:p>
        </w:tc>
        <w:tc>
          <w:tcPr>
            <w:tcW w:w="2361" w:type="dxa"/>
          </w:tcPr>
          <w:p w14:paraId="102F13F2" w14:textId="77777777" w:rsidR="00485D0B" w:rsidRDefault="001830DC">
            <w:pPr>
              <w:pStyle w:val="TableParagraph"/>
              <w:ind w:left="107" w:right="488"/>
            </w:pPr>
            <w:r>
              <w:t>Pct. 143, subpct. 2)</w:t>
            </w:r>
            <w:r>
              <w:rPr>
                <w:spacing w:val="-52"/>
              </w:rPr>
              <w:t xml:space="preserve"> </w:t>
            </w:r>
            <w:r>
              <w:t>din Regulamentul</w:t>
            </w:r>
            <w:r>
              <w:rPr>
                <w:spacing w:val="1"/>
              </w:rPr>
              <w:t xml:space="preserve"> </w:t>
            </w:r>
            <w:r>
              <w:t>aprobat prin HG nr.</w:t>
            </w:r>
            <w:r>
              <w:rPr>
                <w:spacing w:val="-52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791CDDA3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636FB54B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4F8ADA7B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1CEC9187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3A97B0A6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6860AA84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5F7A7E77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9528660" w14:textId="77777777" w:rsidR="00485D0B" w:rsidRDefault="001830DC">
            <w:pPr>
              <w:pStyle w:val="TableParagraph"/>
              <w:spacing w:before="196"/>
              <w:ind w:left="11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485D0B" w14:paraId="10343D27" w14:textId="77777777" w:rsidTr="005D7237">
        <w:trPr>
          <w:trHeight w:val="1445"/>
        </w:trPr>
        <w:tc>
          <w:tcPr>
            <w:tcW w:w="519" w:type="dxa"/>
            <w:vAlign w:val="center"/>
          </w:tcPr>
          <w:p w14:paraId="2BF84ED4" w14:textId="00B348F9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552C87">
              <w:rPr>
                <w:sz w:val="24"/>
              </w:rPr>
              <w:t>0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1E6BC065" w14:textId="66BDAF11" w:rsidR="00485D0B" w:rsidRDefault="001830DC" w:rsidP="005D7237">
            <w:pPr>
              <w:pStyle w:val="TableParagraph"/>
              <w:ind w:left="107" w:right="9"/>
              <w:rPr>
                <w:sz w:val="24"/>
              </w:rPr>
            </w:pPr>
            <w:r>
              <w:rPr>
                <w:sz w:val="24"/>
              </w:rPr>
              <w:t>Pentru procedeul de alcoolizare 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vinurilor licoroase se utilizează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doar produsele autorizate </w:t>
            </w:r>
            <w:r>
              <w:rPr>
                <w:i/>
                <w:sz w:val="24"/>
              </w:rPr>
              <w:t>(alcool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etilic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origine vitivinicolă</w:t>
            </w:r>
            <w:r w:rsidR="005D7237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rectificat, distilat de vin sau de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struguri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stafidiți)</w:t>
            </w:r>
            <w:r>
              <w:rPr>
                <w:sz w:val="24"/>
              </w:rPr>
              <w:t>?</w:t>
            </w:r>
          </w:p>
        </w:tc>
        <w:tc>
          <w:tcPr>
            <w:tcW w:w="2361" w:type="dxa"/>
          </w:tcPr>
          <w:p w14:paraId="26C0A827" w14:textId="77777777" w:rsidR="00485D0B" w:rsidRDefault="001830DC">
            <w:pPr>
              <w:pStyle w:val="TableParagraph"/>
              <w:ind w:left="107" w:right="85"/>
            </w:pPr>
            <w:r>
              <w:t>Pct. 54 din anexa nr. 10,</w:t>
            </w:r>
            <w:r>
              <w:rPr>
                <w:spacing w:val="-52"/>
              </w:rPr>
              <w:t xml:space="preserve"> </w:t>
            </w:r>
            <w:r>
              <w:t>pct.2 alin. 5) lit a) din</w:t>
            </w:r>
            <w:r>
              <w:rPr>
                <w:spacing w:val="1"/>
              </w:rPr>
              <w:t xml:space="preserve"> </w:t>
            </w:r>
            <w:r>
              <w:t>anexa nr. 4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Regulamentul aprobat</w:t>
            </w:r>
            <w:r>
              <w:rPr>
                <w:spacing w:val="1"/>
              </w:rPr>
              <w:t xml:space="preserve"> </w:t>
            </w:r>
            <w:r>
              <w:t>prin</w:t>
            </w:r>
            <w:r>
              <w:rPr>
                <w:spacing w:val="-1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47FFA241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35007965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6E3DF31A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59A41D5C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08074870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1A72A763" w14:textId="77777777" w:rsidR="00485D0B" w:rsidRDefault="00485D0B">
            <w:pPr>
              <w:pStyle w:val="TableParagraph"/>
              <w:rPr>
                <w:b/>
                <w:sz w:val="33"/>
              </w:rPr>
            </w:pPr>
          </w:p>
          <w:p w14:paraId="3B8C4B5F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F4473D" w14:paraId="732005E1" w14:textId="77777777" w:rsidTr="005D7237">
        <w:trPr>
          <w:trHeight w:val="1445"/>
        </w:trPr>
        <w:tc>
          <w:tcPr>
            <w:tcW w:w="519" w:type="dxa"/>
            <w:vAlign w:val="center"/>
          </w:tcPr>
          <w:p w14:paraId="24C28C83" w14:textId="069D0553" w:rsidR="00F4473D" w:rsidRDefault="00552C87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699" w:type="dxa"/>
          </w:tcPr>
          <w:p w14:paraId="569538C8" w14:textId="640518F0" w:rsidR="00F4473D" w:rsidRPr="00552C87" w:rsidRDefault="00F4473D" w:rsidP="005D7237">
            <w:pPr>
              <w:pStyle w:val="TableParagraph"/>
              <w:ind w:left="107" w:right="9"/>
              <w:rPr>
                <w:sz w:val="24"/>
              </w:rPr>
            </w:pPr>
            <w:r w:rsidRPr="00552C87">
              <w:rPr>
                <w:sz w:val="24"/>
              </w:rPr>
              <w:t>Sunt respectate cerințele privind procedeul de peliculare a vinurilor?</w:t>
            </w:r>
          </w:p>
        </w:tc>
        <w:tc>
          <w:tcPr>
            <w:tcW w:w="2361" w:type="dxa"/>
          </w:tcPr>
          <w:p w14:paraId="35B03D87" w14:textId="34ED2B56" w:rsidR="00F4473D" w:rsidRPr="00552C87" w:rsidRDefault="00F4473D">
            <w:pPr>
              <w:pStyle w:val="TableParagraph"/>
              <w:ind w:left="107" w:right="85"/>
            </w:pPr>
            <w:r w:rsidRPr="00552C87">
              <w:t>Pct. 137</w:t>
            </w:r>
            <w:r w:rsidRPr="00552C87">
              <w:rPr>
                <w:vertAlign w:val="superscript"/>
              </w:rPr>
              <w:t>2</w:t>
            </w:r>
            <w:r w:rsidRPr="00552C87">
              <w:t xml:space="preserve"> , pct. 71 din anexa nr. 10 la Regulamentul aprobat prin HG nr. 356/2015</w:t>
            </w:r>
          </w:p>
        </w:tc>
        <w:tc>
          <w:tcPr>
            <w:tcW w:w="567" w:type="dxa"/>
          </w:tcPr>
          <w:p w14:paraId="45353AF6" w14:textId="77777777" w:rsidR="00F4473D" w:rsidRPr="00552C87" w:rsidRDefault="00F4473D">
            <w:pPr>
              <w:pStyle w:val="TableParagraph"/>
            </w:pPr>
          </w:p>
        </w:tc>
        <w:tc>
          <w:tcPr>
            <w:tcW w:w="566" w:type="dxa"/>
          </w:tcPr>
          <w:p w14:paraId="2623BDD2" w14:textId="77777777" w:rsidR="00F4473D" w:rsidRPr="00552C87" w:rsidRDefault="00F4473D">
            <w:pPr>
              <w:pStyle w:val="TableParagraph"/>
            </w:pPr>
          </w:p>
        </w:tc>
        <w:tc>
          <w:tcPr>
            <w:tcW w:w="709" w:type="dxa"/>
          </w:tcPr>
          <w:p w14:paraId="4435DB95" w14:textId="77777777" w:rsidR="00F4473D" w:rsidRPr="00552C87" w:rsidRDefault="00F4473D">
            <w:pPr>
              <w:pStyle w:val="TableParagraph"/>
            </w:pPr>
          </w:p>
        </w:tc>
        <w:tc>
          <w:tcPr>
            <w:tcW w:w="1275" w:type="dxa"/>
          </w:tcPr>
          <w:p w14:paraId="6135C91B" w14:textId="77777777" w:rsidR="00F4473D" w:rsidRPr="00552C87" w:rsidRDefault="00F4473D">
            <w:pPr>
              <w:pStyle w:val="TableParagraph"/>
            </w:pPr>
          </w:p>
        </w:tc>
        <w:tc>
          <w:tcPr>
            <w:tcW w:w="501" w:type="dxa"/>
          </w:tcPr>
          <w:p w14:paraId="6770F2D0" w14:textId="07B7930F" w:rsidR="00F4473D" w:rsidRPr="00552C87" w:rsidRDefault="00552C87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15</w:t>
            </w:r>
          </w:p>
        </w:tc>
      </w:tr>
      <w:tr w:rsidR="004C4BCA" w14:paraId="53C57B1C" w14:textId="77777777" w:rsidTr="005D7237">
        <w:trPr>
          <w:trHeight w:val="1445"/>
        </w:trPr>
        <w:tc>
          <w:tcPr>
            <w:tcW w:w="519" w:type="dxa"/>
            <w:vAlign w:val="center"/>
          </w:tcPr>
          <w:p w14:paraId="0DA9D63D" w14:textId="2DEDFDFF" w:rsidR="004C4BCA" w:rsidRDefault="00552C87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3699" w:type="dxa"/>
          </w:tcPr>
          <w:p w14:paraId="478C9A0E" w14:textId="428E00AE" w:rsidR="004C4BCA" w:rsidRPr="00552C87" w:rsidRDefault="004C4BCA" w:rsidP="005D7237">
            <w:pPr>
              <w:pStyle w:val="TableParagraph"/>
              <w:ind w:left="107" w:right="9"/>
              <w:rPr>
                <w:sz w:val="24"/>
              </w:rPr>
            </w:pPr>
            <w:r w:rsidRPr="00552C87">
              <w:rPr>
                <w:sz w:val="24"/>
              </w:rPr>
              <w:t>Este respectată obligația de a duce evidența în registrul a procedeului de maturare biologică aerobă astfel, încît să se asigure trasabilitatea</w:t>
            </w:r>
          </w:p>
        </w:tc>
        <w:tc>
          <w:tcPr>
            <w:tcW w:w="2361" w:type="dxa"/>
          </w:tcPr>
          <w:p w14:paraId="77FEF841" w14:textId="589E843E" w:rsidR="004C4BCA" w:rsidRPr="00552C87" w:rsidRDefault="004C4BCA">
            <w:pPr>
              <w:pStyle w:val="TableParagraph"/>
              <w:ind w:left="107" w:right="85"/>
              <w:rPr>
                <w:lang w:val="en-GB"/>
              </w:rPr>
            </w:pPr>
            <w:r w:rsidRPr="00552C87">
              <w:t>Pct. 137</w:t>
            </w:r>
            <w:r w:rsidRPr="00552C87">
              <w:rPr>
                <w:vertAlign w:val="superscript"/>
              </w:rPr>
              <w:t>2</w:t>
            </w:r>
            <w:r w:rsidRPr="00552C87">
              <w:t>, pct. 168</w:t>
            </w:r>
            <w:r w:rsidRPr="00552C87">
              <w:rPr>
                <w:vertAlign w:val="superscript"/>
              </w:rPr>
              <w:t>2</w:t>
            </w:r>
            <w:r w:rsidRPr="00552C87">
              <w:t xml:space="preserve"> din Regulamentul aprobat prin HG nr. 356/2015</w:t>
            </w:r>
          </w:p>
        </w:tc>
        <w:tc>
          <w:tcPr>
            <w:tcW w:w="567" w:type="dxa"/>
          </w:tcPr>
          <w:p w14:paraId="0B86C868" w14:textId="77777777" w:rsidR="004C4BCA" w:rsidRPr="00552C87" w:rsidRDefault="004C4BCA">
            <w:pPr>
              <w:pStyle w:val="TableParagraph"/>
            </w:pPr>
          </w:p>
        </w:tc>
        <w:tc>
          <w:tcPr>
            <w:tcW w:w="566" w:type="dxa"/>
          </w:tcPr>
          <w:p w14:paraId="4CC2FBBF" w14:textId="77777777" w:rsidR="004C4BCA" w:rsidRPr="00552C87" w:rsidRDefault="004C4BCA">
            <w:pPr>
              <w:pStyle w:val="TableParagraph"/>
            </w:pPr>
          </w:p>
        </w:tc>
        <w:tc>
          <w:tcPr>
            <w:tcW w:w="709" w:type="dxa"/>
          </w:tcPr>
          <w:p w14:paraId="6F40B08A" w14:textId="77777777" w:rsidR="004C4BCA" w:rsidRPr="00552C87" w:rsidRDefault="004C4BCA">
            <w:pPr>
              <w:pStyle w:val="TableParagraph"/>
            </w:pPr>
          </w:p>
        </w:tc>
        <w:tc>
          <w:tcPr>
            <w:tcW w:w="1275" w:type="dxa"/>
          </w:tcPr>
          <w:p w14:paraId="1FC19C64" w14:textId="77777777" w:rsidR="004C4BCA" w:rsidRPr="00552C87" w:rsidRDefault="004C4BCA">
            <w:pPr>
              <w:pStyle w:val="TableParagraph"/>
            </w:pPr>
          </w:p>
        </w:tc>
        <w:tc>
          <w:tcPr>
            <w:tcW w:w="501" w:type="dxa"/>
          </w:tcPr>
          <w:p w14:paraId="61995E5A" w14:textId="16409F8C" w:rsidR="004C4BCA" w:rsidRPr="00552C87" w:rsidRDefault="00552C87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20</w:t>
            </w:r>
          </w:p>
        </w:tc>
      </w:tr>
      <w:tr w:rsidR="00485D0B" w14:paraId="4F7B0D95" w14:textId="77777777" w:rsidTr="00884C79">
        <w:trPr>
          <w:trHeight w:val="2178"/>
        </w:trPr>
        <w:tc>
          <w:tcPr>
            <w:tcW w:w="519" w:type="dxa"/>
            <w:vAlign w:val="center"/>
          </w:tcPr>
          <w:p w14:paraId="3F1AB924" w14:textId="77777777" w:rsidR="00485D0B" w:rsidRDefault="001830DC" w:rsidP="00DC1AEB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3699" w:type="dxa"/>
          </w:tcPr>
          <w:p w14:paraId="71C604DD" w14:textId="363548FC" w:rsidR="00485D0B" w:rsidRDefault="001830DC" w:rsidP="00884C79">
            <w:pPr>
              <w:pStyle w:val="TableParagraph"/>
              <w:ind w:left="107" w:right="52"/>
              <w:rPr>
                <w:sz w:val="24"/>
              </w:rPr>
            </w:pPr>
            <w:r>
              <w:rPr>
                <w:sz w:val="24"/>
              </w:rPr>
              <w:t>Procedeul de îndulcire la etapa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producere a vinului spumant 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efectuează astfel, astfel încât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adaosul de licoare de tiraj în vinul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materie primă pentru spumante să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nu majoreze concentrația alcoolică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totală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mai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mult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1,5%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vol?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licorii de expediție 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max.</w:t>
            </w:r>
            <w:r w:rsidR="00884C79">
              <w:rPr>
                <w:sz w:val="24"/>
              </w:rPr>
              <w:t xml:space="preserve"> </w:t>
            </w:r>
            <w:r>
              <w:rPr>
                <w:sz w:val="24"/>
              </w:rPr>
              <w:t>0,5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%?</w:t>
            </w:r>
          </w:p>
        </w:tc>
        <w:tc>
          <w:tcPr>
            <w:tcW w:w="2361" w:type="dxa"/>
          </w:tcPr>
          <w:p w14:paraId="54B57710" w14:textId="77777777" w:rsidR="00485D0B" w:rsidRDefault="001830DC">
            <w:pPr>
              <w:pStyle w:val="TableParagraph"/>
              <w:spacing w:line="243" w:lineRule="exact"/>
              <w:ind w:left="107"/>
            </w:pPr>
            <w:r>
              <w:t>Pct.</w:t>
            </w:r>
            <w:r>
              <w:rPr>
                <w:spacing w:val="-1"/>
              </w:rPr>
              <w:t xml:space="preserve"> </w:t>
            </w:r>
            <w:r>
              <w:t>142</w:t>
            </w:r>
            <w:r>
              <w:rPr>
                <w:spacing w:val="-1"/>
              </w:rPr>
              <w:t xml:space="preserve"> </w:t>
            </w:r>
            <w:r>
              <w:t>subpct.</w:t>
            </w:r>
            <w:r>
              <w:rPr>
                <w:spacing w:val="-1"/>
              </w:rPr>
              <w:t xml:space="preserve"> </w:t>
            </w:r>
            <w:r>
              <w:t>1)</w:t>
            </w:r>
            <w:r>
              <w:rPr>
                <w:spacing w:val="-1"/>
              </w:rPr>
              <w:t xml:space="preserve"> </w:t>
            </w:r>
            <w:r>
              <w:t>lit.</w:t>
            </w:r>
          </w:p>
          <w:p w14:paraId="50A5867D" w14:textId="77777777" w:rsidR="00485D0B" w:rsidRDefault="001830DC">
            <w:pPr>
              <w:pStyle w:val="TableParagraph"/>
              <w:ind w:left="107" w:right="275"/>
            </w:pPr>
            <w:r>
              <w:t>d) și e) din</w:t>
            </w:r>
            <w:r>
              <w:rPr>
                <w:spacing w:val="1"/>
              </w:rPr>
              <w:t xml:space="preserve"> </w:t>
            </w: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792555E7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285D7FB9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25F998FA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736E6E35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6E86DAB7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46819B3C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52D3744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62AE302D" w14:textId="77777777" w:rsidR="00485D0B" w:rsidRDefault="001830DC">
            <w:pPr>
              <w:pStyle w:val="TableParagraph"/>
              <w:spacing w:before="196"/>
              <w:ind w:left="11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485D0B" w14:paraId="07815F62" w14:textId="77777777" w:rsidTr="00884C79">
        <w:trPr>
          <w:trHeight w:val="1104"/>
        </w:trPr>
        <w:tc>
          <w:tcPr>
            <w:tcW w:w="519" w:type="dxa"/>
            <w:vAlign w:val="center"/>
          </w:tcPr>
          <w:p w14:paraId="3EC4E1CC" w14:textId="77777777" w:rsidR="00485D0B" w:rsidRDefault="001830DC" w:rsidP="00DC1AEB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3699" w:type="dxa"/>
          </w:tcPr>
          <w:p w14:paraId="6F007322" w14:textId="49D22E9F" w:rsidR="00485D0B" w:rsidRDefault="001830DC" w:rsidP="005D723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La producerea vinului spumant 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calitate concentrația alcoolică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dobândită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este de minimum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10 %</w:t>
            </w:r>
            <w:r w:rsidR="005D7237">
              <w:rPr>
                <w:sz w:val="24"/>
              </w:rPr>
              <w:t xml:space="preserve"> </w:t>
            </w:r>
            <w:r>
              <w:rPr>
                <w:sz w:val="24"/>
              </w:rPr>
              <w:t>vol?</w:t>
            </w:r>
          </w:p>
        </w:tc>
        <w:tc>
          <w:tcPr>
            <w:tcW w:w="2361" w:type="dxa"/>
          </w:tcPr>
          <w:p w14:paraId="7F4DE073" w14:textId="77777777" w:rsidR="00485D0B" w:rsidRDefault="001830DC">
            <w:pPr>
              <w:pStyle w:val="TableParagraph"/>
              <w:spacing w:line="243" w:lineRule="exact"/>
              <w:ind w:left="107"/>
              <w:jc w:val="both"/>
            </w:pPr>
            <w:r>
              <w:t>Pct.</w:t>
            </w:r>
            <w:r>
              <w:rPr>
                <w:spacing w:val="-1"/>
              </w:rPr>
              <w:t xml:space="preserve"> </w:t>
            </w:r>
            <w:r>
              <w:t>142</w:t>
            </w:r>
            <w:r>
              <w:rPr>
                <w:spacing w:val="-1"/>
              </w:rPr>
              <w:t xml:space="preserve"> </w:t>
            </w:r>
            <w:r>
              <w:t>subpct. 2)</w:t>
            </w:r>
            <w:r>
              <w:rPr>
                <w:spacing w:val="-1"/>
              </w:rPr>
              <w:t xml:space="preserve"> </w:t>
            </w:r>
            <w:r>
              <w:t>lit.</w:t>
            </w:r>
          </w:p>
          <w:p w14:paraId="69A89AC7" w14:textId="77777777" w:rsidR="00485D0B" w:rsidRDefault="001830DC">
            <w:pPr>
              <w:pStyle w:val="TableParagraph"/>
              <w:ind w:left="107" w:right="444"/>
              <w:jc w:val="both"/>
            </w:pPr>
            <w:r>
              <w:t>c) din Regulamentul</w:t>
            </w:r>
            <w:r>
              <w:rPr>
                <w:spacing w:val="-52"/>
              </w:rPr>
              <w:t xml:space="preserve"> </w:t>
            </w:r>
            <w:r>
              <w:t>aprobat prin HG nr.</w:t>
            </w:r>
            <w:r>
              <w:rPr>
                <w:spacing w:val="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0446C001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29409592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2DB6C626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57DC7DEA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40D7593E" w14:textId="77777777" w:rsidR="00485D0B" w:rsidRDefault="00485D0B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20877432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275A57" w14:paraId="143CAE76" w14:textId="77777777" w:rsidTr="00E15AF8">
        <w:trPr>
          <w:trHeight w:val="3588"/>
        </w:trPr>
        <w:tc>
          <w:tcPr>
            <w:tcW w:w="519" w:type="dxa"/>
            <w:vAlign w:val="center"/>
          </w:tcPr>
          <w:p w14:paraId="0934F571" w14:textId="77777777" w:rsidR="00275A57" w:rsidRDefault="00275A57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3699" w:type="dxa"/>
          </w:tcPr>
          <w:p w14:paraId="4FB8A46D" w14:textId="77777777" w:rsidR="00275A57" w:rsidRDefault="00275A57">
            <w:pPr>
              <w:pStyle w:val="TableParagraph"/>
              <w:ind w:left="107" w:right="165"/>
              <w:rPr>
                <w:sz w:val="24"/>
              </w:rPr>
            </w:pPr>
            <w:r>
              <w:rPr>
                <w:sz w:val="24"/>
              </w:rPr>
              <w:t>Se respectă durata procesului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fabricare și maturare pentru vinul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spumant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calitate de:</w:t>
            </w:r>
          </w:p>
          <w:p w14:paraId="607D4037" w14:textId="77777777" w:rsidR="00275A57" w:rsidRDefault="00275A57">
            <w:pPr>
              <w:pStyle w:val="TableParagraph"/>
              <w:spacing w:line="270" w:lineRule="atLeast"/>
              <w:ind w:left="276" w:right="305" w:hanging="142"/>
              <w:rPr>
                <w:sz w:val="24"/>
              </w:rPr>
            </w:pPr>
            <w:r>
              <w:rPr>
                <w:spacing w:val="-1"/>
                <w:sz w:val="24"/>
              </w:rPr>
              <w:t>-</w:t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luni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pentru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fermentarea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secundară în rezervoare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tehnologice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ermetice ?</w:t>
            </w:r>
          </w:p>
          <w:p w14:paraId="40157B09" w14:textId="77777777" w:rsidR="00275A57" w:rsidRDefault="00275A57">
            <w:pPr>
              <w:pStyle w:val="TableParagraph"/>
              <w:numPr>
                <w:ilvl w:val="0"/>
                <w:numId w:val="10"/>
              </w:numPr>
              <w:tabs>
                <w:tab w:val="left" w:pos="295"/>
              </w:tabs>
              <w:ind w:right="593" w:hanging="142"/>
              <w:rPr>
                <w:sz w:val="24"/>
              </w:rPr>
            </w:pPr>
            <w:r>
              <w:rPr>
                <w:sz w:val="24"/>
              </w:rPr>
              <w:t>9 luni – pentru fermentarea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secundară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sticle?</w:t>
            </w:r>
          </w:p>
          <w:p w14:paraId="131DE82E" w14:textId="77777777" w:rsidR="00275A57" w:rsidRDefault="00275A57">
            <w:pPr>
              <w:pStyle w:val="TableParagraph"/>
              <w:numPr>
                <w:ilvl w:val="0"/>
                <w:numId w:val="10"/>
              </w:numPr>
              <w:tabs>
                <w:tab w:val="left" w:pos="355"/>
              </w:tabs>
              <w:ind w:right="-15" w:hanging="142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fermentare secundară pentru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vinul spumant de calitate și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menținere pe drojdie de cel puțin: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zile?</w:t>
            </w:r>
          </w:p>
          <w:p w14:paraId="7988C229" w14:textId="7D60F35D" w:rsidR="00275A57" w:rsidRDefault="00275A57" w:rsidP="005D7237">
            <w:pPr>
              <w:pStyle w:val="TableParagraph"/>
              <w:spacing w:line="270" w:lineRule="atLeast"/>
              <w:ind w:left="276" w:right="9"/>
              <w:rPr>
                <w:sz w:val="24"/>
              </w:rPr>
            </w:pPr>
            <w:r>
              <w:rPr>
                <w:sz w:val="24"/>
              </w:rPr>
              <w:t>30 zile ? (</w:t>
            </w:r>
            <w:r>
              <w:rPr>
                <w:i/>
                <w:sz w:val="24"/>
              </w:rPr>
              <w:t>pentru recipiente cu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dispozitive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agitare</w:t>
            </w:r>
            <w:r>
              <w:rPr>
                <w:sz w:val="24"/>
              </w:rPr>
              <w:t>)?</w:t>
            </w:r>
          </w:p>
        </w:tc>
        <w:tc>
          <w:tcPr>
            <w:tcW w:w="2361" w:type="dxa"/>
          </w:tcPr>
          <w:p w14:paraId="0E8D9390" w14:textId="77777777" w:rsidR="00275A57" w:rsidRDefault="00275A57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Pct.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142 subpct.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lit.</w:t>
            </w:r>
          </w:p>
          <w:p w14:paraId="6862A7BE" w14:textId="77777777" w:rsidR="00275A57" w:rsidRDefault="00275A57">
            <w:pPr>
              <w:pStyle w:val="TableParagraph"/>
              <w:ind w:left="107" w:right="8"/>
              <w:rPr>
                <w:sz w:val="24"/>
              </w:rPr>
            </w:pPr>
            <w:r>
              <w:rPr>
                <w:sz w:val="24"/>
              </w:rPr>
              <w:t>e)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7"/>
                <w:sz w:val="24"/>
              </w:rPr>
              <w:t xml:space="preserve"> </w:t>
            </w:r>
            <w:r>
              <w:t>Regulamentu</w:t>
            </w:r>
            <w:r>
              <w:rPr>
                <w:spacing w:val="-52"/>
              </w:rPr>
              <w:t xml:space="preserve"> </w:t>
            </w:r>
            <w:r>
              <w:t>aprobat</w:t>
            </w:r>
            <w:r>
              <w:rPr>
                <w:spacing w:val="-1"/>
              </w:rPr>
              <w:t xml:space="preserve"> </w:t>
            </w:r>
            <w:r>
              <w:t>prin</w:t>
            </w:r>
            <w:r>
              <w:rPr>
                <w:spacing w:val="3"/>
              </w:rPr>
              <w:t xml:space="preserve"> </w:t>
            </w:r>
            <w:r>
              <w:rPr>
                <w:sz w:val="24"/>
              </w:rPr>
              <w:t>HG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356/2015</w:t>
            </w:r>
          </w:p>
        </w:tc>
        <w:tc>
          <w:tcPr>
            <w:tcW w:w="567" w:type="dxa"/>
          </w:tcPr>
          <w:p w14:paraId="2BCA1936" w14:textId="77777777" w:rsidR="00275A57" w:rsidRDefault="00275A57">
            <w:pPr>
              <w:pStyle w:val="TableParagraph"/>
            </w:pPr>
          </w:p>
        </w:tc>
        <w:tc>
          <w:tcPr>
            <w:tcW w:w="566" w:type="dxa"/>
          </w:tcPr>
          <w:p w14:paraId="033609C2" w14:textId="77777777" w:rsidR="00275A57" w:rsidRDefault="00275A57">
            <w:pPr>
              <w:pStyle w:val="TableParagraph"/>
            </w:pPr>
          </w:p>
        </w:tc>
        <w:tc>
          <w:tcPr>
            <w:tcW w:w="709" w:type="dxa"/>
          </w:tcPr>
          <w:p w14:paraId="4B21027C" w14:textId="77777777" w:rsidR="00275A57" w:rsidRDefault="00275A57">
            <w:pPr>
              <w:pStyle w:val="TableParagraph"/>
            </w:pPr>
          </w:p>
        </w:tc>
        <w:tc>
          <w:tcPr>
            <w:tcW w:w="1275" w:type="dxa"/>
          </w:tcPr>
          <w:p w14:paraId="4C6932EE" w14:textId="77777777" w:rsidR="00275A57" w:rsidRDefault="00275A57">
            <w:pPr>
              <w:pStyle w:val="TableParagraph"/>
            </w:pPr>
          </w:p>
        </w:tc>
        <w:tc>
          <w:tcPr>
            <w:tcW w:w="501" w:type="dxa"/>
          </w:tcPr>
          <w:p w14:paraId="7AD3A3CF" w14:textId="77777777" w:rsidR="00275A57" w:rsidRDefault="00275A57">
            <w:pPr>
              <w:pStyle w:val="TableParagraph"/>
              <w:rPr>
                <w:b/>
                <w:sz w:val="26"/>
              </w:rPr>
            </w:pPr>
          </w:p>
          <w:p w14:paraId="244023C1" w14:textId="77777777" w:rsidR="00275A57" w:rsidRDefault="00275A57">
            <w:pPr>
              <w:pStyle w:val="TableParagraph"/>
              <w:rPr>
                <w:b/>
                <w:sz w:val="33"/>
              </w:rPr>
            </w:pPr>
          </w:p>
          <w:p w14:paraId="4BA857CA" w14:textId="77777777" w:rsidR="00275A57" w:rsidRDefault="00275A5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485D0B" w14:paraId="61BF39D2" w14:textId="77777777" w:rsidTr="00884C79">
        <w:trPr>
          <w:trHeight w:val="1103"/>
        </w:trPr>
        <w:tc>
          <w:tcPr>
            <w:tcW w:w="519" w:type="dxa"/>
            <w:vAlign w:val="center"/>
          </w:tcPr>
          <w:p w14:paraId="1D1A72B9" w14:textId="77777777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3699" w:type="dxa"/>
          </w:tcPr>
          <w:p w14:paraId="1AAFE599" w14:textId="5A95662E" w:rsidR="00485D0B" w:rsidRDefault="001830DC" w:rsidP="005D723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Se respectă </w:t>
            </w:r>
            <w:r w:rsidR="009C673D">
              <w:rPr>
                <w:sz w:val="24"/>
              </w:rPr>
              <w:t xml:space="preserve">utilizarea </w:t>
            </w:r>
            <w:r>
              <w:rPr>
                <w:sz w:val="24"/>
              </w:rPr>
              <w:t>soiurilor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struguri </w:t>
            </w:r>
            <w:r w:rsidR="002475F6">
              <w:rPr>
                <w:sz w:val="24"/>
              </w:rPr>
              <w:t xml:space="preserve">de tip aromat pentru </w:t>
            </w:r>
            <w:r>
              <w:rPr>
                <w:sz w:val="24"/>
              </w:rPr>
              <w:t>fabricării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vinurilor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spumante</w:t>
            </w:r>
            <w:r>
              <w:rPr>
                <w:spacing w:val="-4"/>
                <w:sz w:val="24"/>
              </w:rPr>
              <w:t xml:space="preserve"> </w:t>
            </w:r>
            <w:r w:rsidR="002475F6">
              <w:rPr>
                <w:spacing w:val="-4"/>
                <w:sz w:val="24"/>
              </w:rPr>
              <w:t xml:space="preserve">de calitate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tip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aromat?</w:t>
            </w:r>
          </w:p>
        </w:tc>
        <w:tc>
          <w:tcPr>
            <w:tcW w:w="2361" w:type="dxa"/>
          </w:tcPr>
          <w:p w14:paraId="6907CF82" w14:textId="307DE0EF" w:rsidR="00485D0B" w:rsidRDefault="001830DC">
            <w:pPr>
              <w:pStyle w:val="TableParagraph"/>
              <w:ind w:left="107" w:right="191"/>
              <w:rPr>
                <w:sz w:val="24"/>
              </w:rPr>
            </w:pPr>
            <w:r>
              <w:rPr>
                <w:sz w:val="24"/>
              </w:rPr>
              <w:t>Pct. 5 din anexa nr. 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t>Regulamentul aprobat</w:t>
            </w:r>
            <w:r>
              <w:rPr>
                <w:spacing w:val="1"/>
              </w:rPr>
              <w:t xml:space="preserve"> </w:t>
            </w:r>
            <w:r>
              <w:t>prin</w:t>
            </w:r>
            <w:r>
              <w:rPr>
                <w:spacing w:val="-5"/>
              </w:rPr>
              <w:t xml:space="preserve"> </w:t>
            </w:r>
            <w:r>
              <w:rPr>
                <w:sz w:val="24"/>
              </w:rPr>
              <w:t>HG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356/2015</w:t>
            </w:r>
          </w:p>
        </w:tc>
        <w:tc>
          <w:tcPr>
            <w:tcW w:w="567" w:type="dxa"/>
          </w:tcPr>
          <w:p w14:paraId="6BB09F84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71E47D5E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65AA6712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55411B58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3DC2D7D6" w14:textId="77777777" w:rsidR="00485D0B" w:rsidRDefault="00485D0B">
            <w:pPr>
              <w:pStyle w:val="TableParagraph"/>
              <w:rPr>
                <w:b/>
                <w:sz w:val="35"/>
              </w:rPr>
            </w:pPr>
          </w:p>
          <w:p w14:paraId="76DEF08D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485D0B" w14:paraId="2ADD82B6" w14:textId="77777777" w:rsidTr="005D7237">
        <w:trPr>
          <w:trHeight w:val="1051"/>
        </w:trPr>
        <w:tc>
          <w:tcPr>
            <w:tcW w:w="519" w:type="dxa"/>
            <w:vAlign w:val="center"/>
          </w:tcPr>
          <w:p w14:paraId="001A1D03" w14:textId="77777777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3699" w:type="dxa"/>
          </w:tcPr>
          <w:p w14:paraId="60774ADC" w14:textId="67AF0961" w:rsidR="00485D0B" w:rsidRDefault="001830DC" w:rsidP="005D723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Fișa de cupaj este întocmită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conform rigorilor stabilite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anexa nr. 13 la a Reglementarea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tehnică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aprobată prin HG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 w:rsidR="005D7237">
              <w:rPr>
                <w:sz w:val="24"/>
              </w:rPr>
              <w:t xml:space="preserve"> </w:t>
            </w:r>
            <w:r>
              <w:rPr>
                <w:sz w:val="24"/>
              </w:rPr>
              <w:t>356/2015?</w:t>
            </w:r>
          </w:p>
        </w:tc>
        <w:tc>
          <w:tcPr>
            <w:tcW w:w="2361" w:type="dxa"/>
          </w:tcPr>
          <w:p w14:paraId="5B7FB0D3" w14:textId="77777777" w:rsidR="00485D0B" w:rsidRDefault="001830DC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t>Pct.</w:t>
            </w:r>
            <w:r>
              <w:rPr>
                <w:spacing w:val="-1"/>
              </w:rPr>
              <w:t xml:space="preserve"> </w:t>
            </w:r>
            <w:r>
              <w:t>155,</w:t>
            </w:r>
            <w:r>
              <w:rPr>
                <w:spacing w:val="-1"/>
              </w:rPr>
              <w:t xml:space="preserve"> </w:t>
            </w:r>
            <w:r>
              <w:t>179</w:t>
            </w:r>
            <w:r>
              <w:rPr>
                <w:spacing w:val="3"/>
              </w:rPr>
              <w:t xml:space="preserve"> </w:t>
            </w:r>
            <w:r>
              <w:rPr>
                <w:sz w:val="24"/>
              </w:rPr>
              <w:t>și anexa</w:t>
            </w:r>
          </w:p>
          <w:p w14:paraId="4CAF6C9D" w14:textId="77777777" w:rsidR="00485D0B" w:rsidRDefault="001830DC">
            <w:pPr>
              <w:pStyle w:val="TableParagraph"/>
              <w:ind w:left="107" w:right="169"/>
              <w:rPr>
                <w:sz w:val="24"/>
              </w:rPr>
            </w:pPr>
            <w:r>
              <w:rPr>
                <w:sz w:val="24"/>
              </w:rPr>
              <w:t>nr. 13 din</w:t>
            </w:r>
            <w:r>
              <w:rPr>
                <w:spacing w:val="1"/>
                <w:sz w:val="24"/>
              </w:rPr>
              <w:t xml:space="preserve"> </w:t>
            </w:r>
            <w:r>
              <w:t>Regulamentul aprobat</w:t>
            </w:r>
            <w:r>
              <w:rPr>
                <w:spacing w:val="1"/>
              </w:rPr>
              <w:t xml:space="preserve"> </w:t>
            </w:r>
            <w:r>
              <w:t>prin</w:t>
            </w:r>
            <w:r>
              <w:rPr>
                <w:spacing w:val="-5"/>
              </w:rPr>
              <w:t xml:space="preserve"> </w:t>
            </w:r>
            <w:r>
              <w:rPr>
                <w:sz w:val="24"/>
              </w:rPr>
              <w:t>HG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356/2015</w:t>
            </w:r>
          </w:p>
        </w:tc>
        <w:tc>
          <w:tcPr>
            <w:tcW w:w="567" w:type="dxa"/>
          </w:tcPr>
          <w:p w14:paraId="00E69456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28D55DCB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1C7BF138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59E1A05C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3FD1D5A8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6FFE634C" w14:textId="77777777" w:rsidR="00485D0B" w:rsidRDefault="00485D0B">
            <w:pPr>
              <w:pStyle w:val="TableParagraph"/>
              <w:rPr>
                <w:b/>
                <w:sz w:val="21"/>
              </w:rPr>
            </w:pPr>
          </w:p>
          <w:p w14:paraId="0D344F93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485D0B" w14:paraId="75685F52" w14:textId="77777777" w:rsidTr="00884C79">
        <w:trPr>
          <w:trHeight w:val="1379"/>
        </w:trPr>
        <w:tc>
          <w:tcPr>
            <w:tcW w:w="519" w:type="dxa"/>
            <w:vAlign w:val="center"/>
          </w:tcPr>
          <w:p w14:paraId="0EEC3E76" w14:textId="77777777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3699" w:type="dxa"/>
          </w:tcPr>
          <w:p w14:paraId="5BAA415D" w14:textId="25DF91CB" w:rsidR="00485D0B" w:rsidRDefault="001830DC" w:rsidP="005D7237">
            <w:pPr>
              <w:pStyle w:val="TableParagraph"/>
              <w:ind w:left="107" w:right="238"/>
              <w:rPr>
                <w:sz w:val="24"/>
              </w:rPr>
            </w:pPr>
            <w:r>
              <w:rPr>
                <w:sz w:val="24"/>
              </w:rPr>
              <w:t>Este respectată corectitudinea 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utilizare în denumirea vinului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denumirii soiului de struguri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(ponderea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soiului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vin</w:t>
            </w:r>
            <w:r w:rsidR="005D7237">
              <w:rPr>
                <w:sz w:val="24"/>
              </w:rPr>
              <w:t xml:space="preserve"> </w:t>
            </w:r>
            <w:r>
              <w:rPr>
                <w:sz w:val="24"/>
              </w:rPr>
              <w:t>nu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depăşeşte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85%)?</w:t>
            </w:r>
          </w:p>
        </w:tc>
        <w:tc>
          <w:tcPr>
            <w:tcW w:w="2361" w:type="dxa"/>
          </w:tcPr>
          <w:p w14:paraId="2D9A6AF9" w14:textId="77777777" w:rsidR="00485D0B" w:rsidRDefault="001830DC">
            <w:pPr>
              <w:pStyle w:val="TableParagraph"/>
              <w:ind w:left="107" w:right="93"/>
            </w:pPr>
            <w:r>
              <w:t>Art.</w:t>
            </w:r>
            <w:r>
              <w:rPr>
                <w:spacing w:val="45"/>
              </w:rPr>
              <w:t xml:space="preserve"> </w:t>
            </w:r>
            <w:r>
              <w:t>27</w:t>
            </w:r>
            <w:r>
              <w:rPr>
                <w:spacing w:val="45"/>
              </w:rPr>
              <w:t xml:space="preserve"> </w:t>
            </w:r>
            <w:r>
              <w:t>alin.</w:t>
            </w:r>
            <w:r>
              <w:rPr>
                <w:spacing w:val="45"/>
              </w:rPr>
              <w:t xml:space="preserve"> </w:t>
            </w:r>
            <w:r>
              <w:t>(3)</w:t>
            </w:r>
            <w:r>
              <w:rPr>
                <w:spacing w:val="45"/>
              </w:rPr>
              <w:t xml:space="preserve"> </w:t>
            </w:r>
            <w:r>
              <w:t>lit.</w:t>
            </w:r>
            <w:r>
              <w:rPr>
                <w:spacing w:val="44"/>
              </w:rPr>
              <w:t xml:space="preserve"> </w:t>
            </w:r>
            <w:r>
              <w:t>h)</w:t>
            </w:r>
            <w:r>
              <w:rPr>
                <w:spacing w:val="-52"/>
              </w:rPr>
              <w:t xml:space="preserve"> </w:t>
            </w:r>
            <w:r>
              <w:t>din</w:t>
            </w:r>
            <w:r>
              <w:rPr>
                <w:spacing w:val="-1"/>
              </w:rPr>
              <w:t xml:space="preserve">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57/2006</w:t>
            </w:r>
          </w:p>
        </w:tc>
        <w:tc>
          <w:tcPr>
            <w:tcW w:w="567" w:type="dxa"/>
          </w:tcPr>
          <w:p w14:paraId="1806924C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4F273E28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2F88687D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1F1D42BA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40959FB4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471C96D4" w14:textId="77777777" w:rsidR="00485D0B" w:rsidRDefault="00485D0B">
            <w:pPr>
              <w:pStyle w:val="TableParagraph"/>
              <w:rPr>
                <w:b/>
                <w:sz w:val="21"/>
              </w:rPr>
            </w:pPr>
          </w:p>
          <w:p w14:paraId="2ED32612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485D0B" w14:paraId="2F8B2BCA" w14:textId="77777777" w:rsidTr="00884C79">
        <w:trPr>
          <w:trHeight w:val="2024"/>
        </w:trPr>
        <w:tc>
          <w:tcPr>
            <w:tcW w:w="519" w:type="dxa"/>
            <w:vAlign w:val="center"/>
          </w:tcPr>
          <w:p w14:paraId="401DC460" w14:textId="77777777" w:rsidR="00485D0B" w:rsidRDefault="001830DC" w:rsidP="00DC1AEB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3699" w:type="dxa"/>
          </w:tcPr>
          <w:p w14:paraId="51036CD1" w14:textId="77777777" w:rsidR="00485D0B" w:rsidRDefault="001830DC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z w:val="24"/>
              </w:rPr>
              <w:t>Este respectată obligația de a duce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evidența în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registrul de intrări-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ieşiri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privind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deținerea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utilizarea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produse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astfel,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încît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să 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asigure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trasabilitatea?</w:t>
            </w:r>
          </w:p>
        </w:tc>
        <w:tc>
          <w:tcPr>
            <w:tcW w:w="2361" w:type="dxa"/>
          </w:tcPr>
          <w:p w14:paraId="0B7274E1" w14:textId="77777777" w:rsidR="00485D0B" w:rsidRDefault="001830DC">
            <w:pPr>
              <w:pStyle w:val="TableParagraph"/>
              <w:spacing w:line="244" w:lineRule="exact"/>
              <w:ind w:left="107"/>
            </w:pPr>
            <w:r>
              <w:t>Art.</w:t>
            </w:r>
            <w:r>
              <w:rPr>
                <w:spacing w:val="-1"/>
              </w:rPr>
              <w:t xml:space="preserve"> </w:t>
            </w:r>
            <w:r>
              <w:t>26</w:t>
            </w:r>
            <w:r>
              <w:rPr>
                <w:vertAlign w:val="superscript"/>
              </w:rPr>
              <w:t>1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26</w:t>
            </w:r>
            <w:r>
              <w:rPr>
                <w:vertAlign w:val="superscript"/>
              </w:rPr>
              <w:t>3</w:t>
            </w:r>
            <w:r>
              <w:t xml:space="preserve"> alin.</w:t>
            </w:r>
            <w:r>
              <w:rPr>
                <w:spacing w:val="-1"/>
              </w:rPr>
              <w:t xml:space="preserve"> </w:t>
            </w:r>
            <w:r>
              <w:t>(1) lit.</w:t>
            </w:r>
          </w:p>
          <w:p w14:paraId="40FAA53E" w14:textId="77777777" w:rsidR="00485D0B" w:rsidRDefault="001830DC">
            <w:pPr>
              <w:pStyle w:val="TableParagraph"/>
              <w:ind w:left="107" w:right="831"/>
            </w:pPr>
            <w:r>
              <w:t>c) din Legea nr.</w:t>
            </w:r>
            <w:r>
              <w:rPr>
                <w:spacing w:val="-52"/>
              </w:rPr>
              <w:t xml:space="preserve"> </w:t>
            </w:r>
            <w:r>
              <w:t>57/2006;</w:t>
            </w:r>
          </w:p>
          <w:p w14:paraId="6AA21CA1" w14:textId="01055DE5" w:rsidR="00485D0B" w:rsidRDefault="001830DC">
            <w:pPr>
              <w:pStyle w:val="TableParagraph"/>
              <w:spacing w:line="252" w:lineRule="exact"/>
              <w:ind w:left="107"/>
            </w:pPr>
            <w:r>
              <w:t>Pct.</w:t>
            </w:r>
            <w:r>
              <w:rPr>
                <w:spacing w:val="-1"/>
              </w:rPr>
              <w:t xml:space="preserve"> </w:t>
            </w:r>
            <w:r>
              <w:t>156</w:t>
            </w:r>
            <w:r>
              <w:rPr>
                <w:spacing w:val="-2"/>
              </w:rPr>
              <w:t xml:space="preserve"> </w:t>
            </w:r>
            <w:r>
              <w:t>subpct.</w:t>
            </w:r>
            <w:r>
              <w:rPr>
                <w:spacing w:val="-1"/>
              </w:rPr>
              <w:t xml:space="preserve"> </w:t>
            </w:r>
            <w:r>
              <w:t>2)</w:t>
            </w:r>
          </w:p>
          <w:p w14:paraId="683135E9" w14:textId="6586F617" w:rsidR="00485D0B" w:rsidRDefault="001830DC">
            <w:pPr>
              <w:pStyle w:val="TableParagraph"/>
              <w:ind w:left="107"/>
            </w:pPr>
            <w:r>
              <w:t>și</w:t>
            </w:r>
            <w:r>
              <w:rPr>
                <w:spacing w:val="-1"/>
              </w:rPr>
              <w:t xml:space="preserve"> </w:t>
            </w:r>
            <w:r>
              <w:t>pct.</w:t>
            </w:r>
            <w:r>
              <w:rPr>
                <w:spacing w:val="-2"/>
              </w:rPr>
              <w:t xml:space="preserve"> </w:t>
            </w:r>
            <w:r>
              <w:t>164</w:t>
            </w:r>
            <w:r>
              <w:rPr>
                <w:spacing w:val="-1"/>
              </w:rPr>
              <w:t xml:space="preserve"> </w:t>
            </w:r>
            <w:r>
              <w:t>subpct.</w:t>
            </w:r>
          </w:p>
          <w:p w14:paraId="42EE1B4A" w14:textId="1BEE4815" w:rsidR="00485D0B" w:rsidRDefault="002475F6">
            <w:pPr>
              <w:pStyle w:val="TableParagraph"/>
              <w:ind w:left="107"/>
            </w:pPr>
            <w:r>
              <w:t>1</w:t>
            </w:r>
            <w:r w:rsidR="001830DC">
              <w:t>)</w:t>
            </w:r>
            <w:r w:rsidR="001830DC">
              <w:rPr>
                <w:spacing w:val="-1"/>
              </w:rPr>
              <w:t xml:space="preserve"> </w:t>
            </w:r>
            <w:r w:rsidR="001830DC">
              <w:t>-</w:t>
            </w:r>
            <w:r w:rsidR="001830DC">
              <w:rPr>
                <w:spacing w:val="-1"/>
              </w:rPr>
              <w:t xml:space="preserve"> </w:t>
            </w:r>
            <w:r w:rsidR="001830DC">
              <w:t>5),</w:t>
            </w:r>
            <w:r w:rsidR="001830DC">
              <w:rPr>
                <w:spacing w:val="-2"/>
              </w:rPr>
              <w:t xml:space="preserve"> </w:t>
            </w:r>
            <w:r w:rsidR="001830DC">
              <w:t>pct.</w:t>
            </w:r>
            <w:r w:rsidR="001830DC">
              <w:rPr>
                <w:spacing w:val="-1"/>
              </w:rPr>
              <w:t xml:space="preserve"> </w:t>
            </w:r>
            <w:r w:rsidR="001830DC">
              <w:t>172</w:t>
            </w:r>
            <w:r w:rsidR="001830DC">
              <w:rPr>
                <w:spacing w:val="-1"/>
              </w:rPr>
              <w:t xml:space="preserve"> </w:t>
            </w:r>
            <w:r w:rsidR="001830DC">
              <w:t>din</w:t>
            </w:r>
          </w:p>
          <w:p w14:paraId="4399B216" w14:textId="77777777" w:rsidR="00485D0B" w:rsidRDefault="001830DC">
            <w:pPr>
              <w:pStyle w:val="TableParagraph"/>
              <w:spacing w:line="252" w:lineRule="exact"/>
              <w:ind w:left="107" w:right="275"/>
            </w:pP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7A51C56A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2E0F6207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1F307D63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22470673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19CF2832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3B45C567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EB2E5F1" w14:textId="77777777" w:rsidR="00485D0B" w:rsidRDefault="00485D0B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302C537A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485D0B" w14:paraId="3F2A0753" w14:textId="77777777" w:rsidTr="00884C79">
        <w:trPr>
          <w:trHeight w:val="2024"/>
        </w:trPr>
        <w:tc>
          <w:tcPr>
            <w:tcW w:w="519" w:type="dxa"/>
            <w:vAlign w:val="center"/>
          </w:tcPr>
          <w:p w14:paraId="091BAE44" w14:textId="77777777" w:rsidR="00485D0B" w:rsidRDefault="001830DC" w:rsidP="00DC1AEB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3699" w:type="dxa"/>
          </w:tcPr>
          <w:p w14:paraId="05F91DEE" w14:textId="77777777" w:rsidR="00485D0B" w:rsidRDefault="001830DC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z w:val="24"/>
              </w:rPr>
              <w:t>Este respectată obligația de a duce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evidența în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registrul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îmbuteliere astfel, încît să 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asigure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trasabilitatea?</w:t>
            </w:r>
          </w:p>
        </w:tc>
        <w:tc>
          <w:tcPr>
            <w:tcW w:w="2361" w:type="dxa"/>
          </w:tcPr>
          <w:p w14:paraId="40FDE1EB" w14:textId="77777777" w:rsidR="00485D0B" w:rsidRDefault="001830DC">
            <w:pPr>
              <w:pStyle w:val="TableParagraph"/>
              <w:spacing w:line="243" w:lineRule="exact"/>
              <w:ind w:left="107"/>
            </w:pPr>
            <w:r>
              <w:t>Art.26</w:t>
            </w:r>
            <w:r>
              <w:rPr>
                <w:vertAlign w:val="superscript"/>
              </w:rPr>
              <w:t>1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26</w:t>
            </w:r>
            <w:r>
              <w:rPr>
                <w:vertAlign w:val="superscript"/>
              </w:rPr>
              <w:t>3</w:t>
            </w:r>
            <w:r>
              <w:rPr>
                <w:spacing w:val="-1"/>
              </w:rPr>
              <w:t xml:space="preserve"> </w:t>
            </w:r>
            <w:r>
              <w:t>alin.</w:t>
            </w:r>
            <w:r>
              <w:rPr>
                <w:spacing w:val="-1"/>
              </w:rPr>
              <w:t xml:space="preserve"> </w:t>
            </w:r>
            <w:r>
              <w:t>(1)</w:t>
            </w:r>
            <w:r>
              <w:rPr>
                <w:spacing w:val="-1"/>
              </w:rPr>
              <w:t xml:space="preserve"> </w:t>
            </w:r>
            <w:r>
              <w:t>lit.</w:t>
            </w:r>
          </w:p>
          <w:p w14:paraId="66D0BF86" w14:textId="77777777" w:rsidR="00485D0B" w:rsidRDefault="001830DC">
            <w:pPr>
              <w:pStyle w:val="TableParagraph"/>
              <w:ind w:left="107" w:right="211"/>
            </w:pPr>
            <w:r>
              <w:t>d), art. 26</w:t>
            </w:r>
            <w:r>
              <w:rPr>
                <w:vertAlign w:val="superscript"/>
              </w:rPr>
              <w:t>2</w:t>
            </w:r>
            <w:r>
              <w:t xml:space="preserve"> alin. (5) din</w:t>
            </w:r>
            <w:r>
              <w:rPr>
                <w:spacing w:val="-52"/>
              </w:rPr>
              <w:t xml:space="preserve">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57/2006;</w:t>
            </w:r>
          </w:p>
          <w:p w14:paraId="715058A2" w14:textId="4D7B9B2B" w:rsidR="00485D0B" w:rsidRDefault="001830DC">
            <w:pPr>
              <w:pStyle w:val="TableParagraph"/>
              <w:ind w:left="107"/>
            </w:pPr>
            <w:r>
              <w:t>Pct.</w:t>
            </w:r>
            <w:r>
              <w:rPr>
                <w:spacing w:val="-2"/>
              </w:rPr>
              <w:t xml:space="preserve"> </w:t>
            </w:r>
            <w:r>
              <w:t>156</w:t>
            </w:r>
            <w:r>
              <w:rPr>
                <w:spacing w:val="-1"/>
              </w:rPr>
              <w:t xml:space="preserve"> </w:t>
            </w:r>
            <w:r>
              <w:t>subpct.</w:t>
            </w:r>
            <w:r>
              <w:rPr>
                <w:spacing w:val="-2"/>
              </w:rPr>
              <w:t xml:space="preserve"> </w:t>
            </w:r>
            <w:r w:rsidR="00FA03DC">
              <w:t>5</w:t>
            </w:r>
            <w:r>
              <w:t>),</w:t>
            </w:r>
            <w:r>
              <w:rPr>
                <w:spacing w:val="-1"/>
              </w:rPr>
              <w:t xml:space="preserve"> </w:t>
            </w:r>
            <w:r>
              <w:t>pct.</w:t>
            </w:r>
          </w:p>
          <w:p w14:paraId="326540B4" w14:textId="0DBDF003" w:rsidR="00485D0B" w:rsidRDefault="001830DC">
            <w:pPr>
              <w:pStyle w:val="TableParagraph"/>
              <w:ind w:left="107"/>
            </w:pPr>
            <w:r>
              <w:t>164</w:t>
            </w:r>
            <w:r>
              <w:rPr>
                <w:spacing w:val="-2"/>
              </w:rPr>
              <w:t xml:space="preserve"> </w:t>
            </w:r>
            <w:r>
              <w:t>subpct.</w:t>
            </w:r>
            <w:r>
              <w:rPr>
                <w:spacing w:val="-1"/>
              </w:rPr>
              <w:t xml:space="preserve"> </w:t>
            </w:r>
            <w:r w:rsidR="00FA03DC">
              <w:t>1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5),</w:t>
            </w:r>
            <w:r>
              <w:rPr>
                <w:spacing w:val="-1"/>
              </w:rPr>
              <w:t xml:space="preserve"> </w:t>
            </w:r>
            <w:r>
              <w:t>pct.</w:t>
            </w:r>
          </w:p>
          <w:p w14:paraId="71700AFC" w14:textId="128A122C" w:rsidR="00485D0B" w:rsidRDefault="001830DC">
            <w:pPr>
              <w:pStyle w:val="TableParagraph"/>
              <w:spacing w:line="252" w:lineRule="exact"/>
              <w:ind w:left="107"/>
            </w:pPr>
            <w:r>
              <w:t>172</w:t>
            </w:r>
            <w:r>
              <w:rPr>
                <w:spacing w:val="-2"/>
              </w:rPr>
              <w:t xml:space="preserve"> </w:t>
            </w:r>
            <w:r w:rsidR="00F5363B">
              <w:t xml:space="preserve"> </w:t>
            </w:r>
            <w:r>
              <w:t>din</w:t>
            </w:r>
          </w:p>
          <w:p w14:paraId="72625E54" w14:textId="77777777" w:rsidR="00485D0B" w:rsidRDefault="001830DC">
            <w:pPr>
              <w:pStyle w:val="TableParagraph"/>
              <w:spacing w:line="254" w:lineRule="exact"/>
              <w:ind w:left="107" w:right="275"/>
            </w:pP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42C9B53A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4F3A3D86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08571427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0FACC0D0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716D9838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14758014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ABF29BF" w14:textId="77777777" w:rsidR="00485D0B" w:rsidRDefault="00485D0B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12B18438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485D0B" w14:paraId="08D4F513" w14:textId="77777777" w:rsidTr="00884C79">
        <w:trPr>
          <w:trHeight w:val="1655"/>
        </w:trPr>
        <w:tc>
          <w:tcPr>
            <w:tcW w:w="519" w:type="dxa"/>
            <w:vAlign w:val="center"/>
          </w:tcPr>
          <w:p w14:paraId="4A67D0B8" w14:textId="77777777" w:rsidR="00485D0B" w:rsidRDefault="001830DC" w:rsidP="00DC1AEB">
            <w:pPr>
              <w:pStyle w:val="TableParagraph"/>
              <w:spacing w:line="243" w:lineRule="exact"/>
              <w:ind w:left="107"/>
              <w:jc w:val="center"/>
            </w:pPr>
            <w:r>
              <w:t>41.</w:t>
            </w:r>
          </w:p>
        </w:tc>
        <w:tc>
          <w:tcPr>
            <w:tcW w:w="3699" w:type="dxa"/>
          </w:tcPr>
          <w:p w14:paraId="0BBF0D52" w14:textId="77777777" w:rsidR="00485D0B" w:rsidRDefault="001830DC">
            <w:pPr>
              <w:pStyle w:val="TableParagraph"/>
              <w:ind w:left="106" w:right="151"/>
              <w:rPr>
                <w:sz w:val="24"/>
              </w:rPr>
            </w:pPr>
            <w:r>
              <w:rPr>
                <w:sz w:val="24"/>
              </w:rPr>
              <w:t>Agentul economic supus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controlului deține actul (ordinul)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 stabilire a procentului maxim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 pierderi rezultat din diferite</w:t>
            </w:r>
          </w:p>
          <w:p w14:paraId="3B6EBA89" w14:textId="77777777" w:rsidR="00485D0B" w:rsidRDefault="001830DC">
            <w:pPr>
              <w:pStyle w:val="TableParagraph"/>
              <w:spacing w:line="270" w:lineRule="atLeast"/>
              <w:ind w:left="107" w:right="213"/>
              <w:rPr>
                <w:sz w:val="24"/>
              </w:rPr>
            </w:pPr>
            <w:r>
              <w:rPr>
                <w:sz w:val="24"/>
              </w:rPr>
              <w:t>operații tehnologice, inclusiv din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evaporarea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timpul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depozitării?</w:t>
            </w:r>
          </w:p>
        </w:tc>
        <w:tc>
          <w:tcPr>
            <w:tcW w:w="2361" w:type="dxa"/>
          </w:tcPr>
          <w:p w14:paraId="21F6F901" w14:textId="77777777" w:rsidR="00485D0B" w:rsidRDefault="001830DC">
            <w:pPr>
              <w:pStyle w:val="TableParagraph"/>
              <w:ind w:left="107" w:right="275"/>
            </w:pPr>
            <w:r>
              <w:t>Art. 26</w:t>
            </w:r>
            <w:r>
              <w:rPr>
                <w:vertAlign w:val="superscript"/>
              </w:rPr>
              <w:t>2</w:t>
            </w:r>
            <w:r>
              <w:t xml:space="preserve"> alin. (4) din</w:t>
            </w:r>
            <w:r>
              <w:rPr>
                <w:spacing w:val="1"/>
              </w:rPr>
              <w:t xml:space="preserve"> </w:t>
            </w:r>
            <w:r>
              <w:t>Legea nr. 57/2006;</w:t>
            </w:r>
            <w:r>
              <w:rPr>
                <w:spacing w:val="1"/>
              </w:rPr>
              <w:t xml:space="preserve"> </w:t>
            </w:r>
            <w:r>
              <w:t>Pct. 171 din</w:t>
            </w:r>
            <w:r>
              <w:rPr>
                <w:spacing w:val="1"/>
              </w:rPr>
              <w:t xml:space="preserve"> </w:t>
            </w: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1ABB7009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23C5C67D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755C6C3E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75B1879F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36ACDDC4" w14:textId="77777777" w:rsidR="00485D0B" w:rsidRDefault="00485D0B">
            <w:pPr>
              <w:pStyle w:val="TableParagraph"/>
              <w:rPr>
                <w:b/>
                <w:sz w:val="24"/>
              </w:rPr>
            </w:pPr>
          </w:p>
          <w:p w14:paraId="20C47D8C" w14:textId="77777777" w:rsidR="00485D0B" w:rsidRDefault="00485D0B">
            <w:pPr>
              <w:pStyle w:val="TableParagraph"/>
              <w:rPr>
                <w:b/>
                <w:sz w:val="24"/>
              </w:rPr>
            </w:pPr>
          </w:p>
          <w:p w14:paraId="2D11396E" w14:textId="77777777" w:rsidR="00485D0B" w:rsidRDefault="001830DC">
            <w:pPr>
              <w:pStyle w:val="TableParagraph"/>
              <w:spacing w:before="139"/>
              <w:ind w:left="111"/>
            </w:pPr>
            <w:r>
              <w:t>12</w:t>
            </w:r>
          </w:p>
        </w:tc>
      </w:tr>
      <w:tr w:rsidR="00485D0B" w14:paraId="5EC5C914" w14:textId="77777777" w:rsidTr="00884C79">
        <w:trPr>
          <w:trHeight w:val="1518"/>
        </w:trPr>
        <w:tc>
          <w:tcPr>
            <w:tcW w:w="519" w:type="dxa"/>
            <w:vAlign w:val="center"/>
          </w:tcPr>
          <w:p w14:paraId="6CCA91A6" w14:textId="77777777" w:rsidR="00485D0B" w:rsidRDefault="001830DC" w:rsidP="00DC1AEB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3699" w:type="dxa"/>
          </w:tcPr>
          <w:p w14:paraId="32426C8A" w14:textId="77777777" w:rsidR="00485D0B" w:rsidRDefault="001830DC">
            <w:pPr>
              <w:pStyle w:val="TableParagraph"/>
              <w:ind w:left="107" w:right="125"/>
              <w:rPr>
                <w:sz w:val="24"/>
              </w:rPr>
            </w:pPr>
            <w:r>
              <w:rPr>
                <w:sz w:val="24"/>
              </w:rPr>
              <w:t>Sunt respectate cerințele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expunere pe etichetă a indicațiilor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obligatorii și facultative în limba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română?</w:t>
            </w:r>
          </w:p>
        </w:tc>
        <w:tc>
          <w:tcPr>
            <w:tcW w:w="2361" w:type="dxa"/>
          </w:tcPr>
          <w:p w14:paraId="394ABEE1" w14:textId="77777777" w:rsidR="00485D0B" w:rsidRDefault="001830DC">
            <w:pPr>
              <w:pStyle w:val="TableParagraph"/>
              <w:ind w:left="107" w:right="211"/>
            </w:pPr>
            <w:r>
              <w:t>Art. 13 din Legea nr.</w:t>
            </w:r>
            <w:r>
              <w:rPr>
                <w:spacing w:val="1"/>
              </w:rPr>
              <w:t xml:space="preserve"> </w:t>
            </w:r>
            <w:r>
              <w:t>279/2017;</w:t>
            </w:r>
            <w:r>
              <w:rPr>
                <w:spacing w:val="-3"/>
              </w:rPr>
              <w:t xml:space="preserve"> </w:t>
            </w:r>
            <w:r>
              <w:t>art.</w:t>
            </w:r>
            <w:r>
              <w:rPr>
                <w:spacing w:val="-2"/>
              </w:rPr>
              <w:t xml:space="preserve"> </w:t>
            </w:r>
            <w:r>
              <w:t>17</w:t>
            </w:r>
            <w:r>
              <w:rPr>
                <w:vertAlign w:val="superscript"/>
              </w:rPr>
              <w:t>1</w:t>
            </w:r>
            <w:r>
              <w:rPr>
                <w:spacing w:val="-2"/>
              </w:rPr>
              <w:t xml:space="preserve"> </w:t>
            </w:r>
            <w:r>
              <w:t>alin.</w:t>
            </w:r>
          </w:p>
          <w:p w14:paraId="038981ED" w14:textId="77777777" w:rsidR="00485D0B" w:rsidRDefault="001830DC">
            <w:pPr>
              <w:pStyle w:val="TableParagraph"/>
              <w:spacing w:line="254" w:lineRule="exact"/>
              <w:ind w:left="107" w:right="109"/>
            </w:pPr>
            <w:r>
              <w:t>(2) din Legea nr.</w:t>
            </w:r>
            <w:r>
              <w:rPr>
                <w:spacing w:val="1"/>
              </w:rPr>
              <w:t xml:space="preserve"> </w:t>
            </w:r>
            <w:r>
              <w:t>1100/2000; Pct. 152 din</w:t>
            </w:r>
            <w:r>
              <w:rPr>
                <w:spacing w:val="-52"/>
              </w:rPr>
              <w:t xml:space="preserve"> </w:t>
            </w:r>
            <w:r>
              <w:t>Regulamentul aprobat</w:t>
            </w:r>
            <w:r>
              <w:rPr>
                <w:spacing w:val="1"/>
              </w:rPr>
              <w:t xml:space="preserve"> </w:t>
            </w:r>
            <w:r>
              <w:t>prin</w:t>
            </w:r>
            <w:r>
              <w:rPr>
                <w:spacing w:val="-1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4D4A1FD0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2FB349AD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0C1E46E5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009278E4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0E347110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0CE22911" w14:textId="77777777" w:rsidR="00485D0B" w:rsidRDefault="00485D0B">
            <w:pPr>
              <w:pStyle w:val="TableParagraph"/>
              <w:rPr>
                <w:b/>
                <w:sz w:val="27"/>
              </w:rPr>
            </w:pPr>
          </w:p>
          <w:p w14:paraId="5B4E1D45" w14:textId="77777777" w:rsidR="00485D0B" w:rsidRDefault="001830DC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485D0B" w14:paraId="280A9CAB" w14:textId="77777777" w:rsidTr="00884C79">
        <w:trPr>
          <w:trHeight w:val="1100"/>
        </w:trPr>
        <w:tc>
          <w:tcPr>
            <w:tcW w:w="519" w:type="dxa"/>
            <w:vAlign w:val="center"/>
          </w:tcPr>
          <w:p w14:paraId="64BFE0BA" w14:textId="77777777" w:rsidR="00485D0B" w:rsidRDefault="001830DC" w:rsidP="00DC1AEB">
            <w:pPr>
              <w:pStyle w:val="TableParagraph"/>
              <w:spacing w:line="261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3699" w:type="dxa"/>
          </w:tcPr>
          <w:p w14:paraId="301D1EF5" w14:textId="77777777" w:rsidR="00485D0B" w:rsidRDefault="001830DC">
            <w:pPr>
              <w:pStyle w:val="TableParagraph"/>
              <w:ind w:left="107" w:right="252"/>
              <w:rPr>
                <w:sz w:val="24"/>
              </w:rPr>
            </w:pPr>
            <w:r>
              <w:rPr>
                <w:sz w:val="24"/>
              </w:rPr>
              <w:t>Produsele vitivinicole respectă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regulile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marcare,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astfel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încât,</w:t>
            </w:r>
          </w:p>
          <w:p w14:paraId="74B69084" w14:textId="77777777" w:rsidR="00275A57" w:rsidRDefault="001830DC" w:rsidP="00275A57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pe etichetă sau pe ambalajul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desfacere,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fie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prezentată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</w:t>
            </w:r>
            <w:r w:rsidR="00275A57">
              <w:rPr>
                <w:sz w:val="24"/>
              </w:rPr>
              <w:t xml:space="preserve"> obligatoriu</w:t>
            </w:r>
            <w:r w:rsidR="00275A57">
              <w:rPr>
                <w:spacing w:val="-3"/>
                <w:sz w:val="24"/>
              </w:rPr>
              <w:t xml:space="preserve"> </w:t>
            </w:r>
            <w:r w:rsidR="00275A57">
              <w:rPr>
                <w:sz w:val="24"/>
              </w:rPr>
              <w:t>următoarea</w:t>
            </w:r>
            <w:r w:rsidR="00275A57">
              <w:rPr>
                <w:spacing w:val="-2"/>
                <w:sz w:val="24"/>
              </w:rPr>
              <w:t xml:space="preserve"> </w:t>
            </w:r>
            <w:r w:rsidR="00275A57">
              <w:rPr>
                <w:sz w:val="24"/>
              </w:rPr>
              <w:t>informație:</w:t>
            </w:r>
          </w:p>
          <w:p w14:paraId="1AD30773" w14:textId="77777777" w:rsidR="00275A57" w:rsidRDefault="00275A57" w:rsidP="00275A57">
            <w:pPr>
              <w:pStyle w:val="TableParagraph"/>
              <w:numPr>
                <w:ilvl w:val="0"/>
                <w:numId w:val="9"/>
              </w:numPr>
              <w:tabs>
                <w:tab w:val="left" w:pos="354"/>
              </w:tabs>
              <w:ind w:left="106" w:right="790" w:firstLine="0"/>
              <w:jc w:val="left"/>
              <w:rPr>
                <w:sz w:val="24"/>
              </w:rPr>
            </w:pPr>
            <w:r>
              <w:rPr>
                <w:sz w:val="24"/>
              </w:rPr>
              <w:t>denumirea sub care 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comercializează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produsele;</w:t>
            </w:r>
          </w:p>
          <w:p w14:paraId="2CD1850B" w14:textId="77777777" w:rsidR="00275A57" w:rsidRDefault="00275A57" w:rsidP="00275A57">
            <w:pPr>
              <w:pStyle w:val="TableParagraph"/>
              <w:numPr>
                <w:ilvl w:val="0"/>
                <w:numId w:val="9"/>
              </w:numPr>
              <w:tabs>
                <w:tab w:val="left" w:pos="368"/>
              </w:tabs>
              <w:ind w:left="106" w:right="1113" w:firstLine="0"/>
              <w:jc w:val="left"/>
              <w:rPr>
                <w:sz w:val="24"/>
              </w:rPr>
            </w:pPr>
            <w:r>
              <w:rPr>
                <w:sz w:val="24"/>
              </w:rPr>
              <w:t>denumirea categoriei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produsului,</w:t>
            </w:r>
          </w:p>
          <w:p w14:paraId="7CE9CEA9" w14:textId="77777777" w:rsidR="00275A57" w:rsidRDefault="00275A57" w:rsidP="00275A57">
            <w:pPr>
              <w:pStyle w:val="TableParagraph"/>
              <w:numPr>
                <w:ilvl w:val="0"/>
                <w:numId w:val="9"/>
              </w:numPr>
              <w:tabs>
                <w:tab w:val="left" w:pos="355"/>
              </w:tabs>
              <w:ind w:left="106" w:right="106" w:firstLine="0"/>
              <w:jc w:val="left"/>
              <w:rPr>
                <w:sz w:val="24"/>
              </w:rPr>
            </w:pPr>
            <w:r>
              <w:rPr>
                <w:sz w:val="24"/>
              </w:rPr>
              <w:t>denumirea indicaţiei geografice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protejate sau, după caz,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denumirii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origine protejate;</w:t>
            </w:r>
          </w:p>
          <w:p w14:paraId="30AA172A" w14:textId="77777777" w:rsidR="00275A57" w:rsidRDefault="00275A57" w:rsidP="00275A57">
            <w:pPr>
              <w:pStyle w:val="TableParagraph"/>
              <w:numPr>
                <w:ilvl w:val="0"/>
                <w:numId w:val="9"/>
              </w:numPr>
              <w:tabs>
                <w:tab w:val="left" w:pos="368"/>
              </w:tabs>
              <w:ind w:left="106" w:right="66" w:firstLine="0"/>
              <w:jc w:val="left"/>
              <w:rPr>
                <w:sz w:val="24"/>
              </w:rPr>
            </w:pPr>
            <w:r>
              <w:rPr>
                <w:sz w:val="24"/>
              </w:rPr>
              <w:t>menţiunea „indicaţie geografică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protejată” sau „denumire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origine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protejată”;</w:t>
            </w:r>
          </w:p>
          <w:p w14:paraId="08478426" w14:textId="77777777" w:rsidR="00275A57" w:rsidRDefault="00275A57" w:rsidP="00275A57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</w:tabs>
              <w:ind w:left="106" w:right="247" w:firstLine="60"/>
              <w:jc w:val="left"/>
              <w:rPr>
                <w:sz w:val="24"/>
              </w:rPr>
            </w:pPr>
            <w:r>
              <w:rPr>
                <w:sz w:val="24"/>
              </w:rPr>
              <w:t>denumirea şi adresa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ambalatorului, producătorului şi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ale distribuitorului, după caz, ale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importatorului precedate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menţiunile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„ambalator”,</w:t>
            </w:r>
          </w:p>
          <w:p w14:paraId="3AA549C5" w14:textId="77777777" w:rsidR="00275A57" w:rsidRDefault="00275A57" w:rsidP="00275A57">
            <w:pPr>
              <w:pStyle w:val="TableParagraph"/>
              <w:ind w:left="106" w:right="445"/>
              <w:rPr>
                <w:sz w:val="24"/>
              </w:rPr>
            </w:pPr>
            <w:r>
              <w:rPr>
                <w:sz w:val="24"/>
              </w:rPr>
              <w:t>„producător”, „distribuitor” şi,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respectiv,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„importator”;</w:t>
            </w:r>
          </w:p>
          <w:p w14:paraId="720BEB99" w14:textId="77777777" w:rsidR="00275A57" w:rsidRDefault="00275A57" w:rsidP="00275A57">
            <w:pPr>
              <w:pStyle w:val="TableParagraph"/>
              <w:numPr>
                <w:ilvl w:val="0"/>
                <w:numId w:val="9"/>
              </w:numPr>
              <w:tabs>
                <w:tab w:val="left" w:pos="327"/>
              </w:tabs>
              <w:ind w:left="106" w:right="21" w:firstLine="0"/>
              <w:jc w:val="left"/>
              <w:rPr>
                <w:sz w:val="24"/>
              </w:rPr>
            </w:pPr>
            <w:r>
              <w:rPr>
                <w:sz w:val="24"/>
              </w:rPr>
              <w:t>concentraţia alcoolică – valoarea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(cifra) urmată de „% vol.” şi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precedată de „alc.”;</w:t>
            </w:r>
          </w:p>
          <w:p w14:paraId="4E5A2F0A" w14:textId="77777777" w:rsidR="00275A57" w:rsidRDefault="00275A57" w:rsidP="00275A57">
            <w:pPr>
              <w:pStyle w:val="TableParagraph"/>
              <w:numPr>
                <w:ilvl w:val="0"/>
                <w:numId w:val="9"/>
              </w:numPr>
              <w:tabs>
                <w:tab w:val="left" w:pos="367"/>
              </w:tabs>
              <w:ind w:left="106" w:right="195" w:firstLine="0"/>
              <w:jc w:val="left"/>
              <w:rPr>
                <w:sz w:val="24"/>
              </w:rPr>
            </w:pPr>
            <w:r>
              <w:rPr>
                <w:sz w:val="24"/>
              </w:rPr>
              <w:t>categoria produsului în funcţie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 concentraţia în masă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zaharurilor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valoarea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pentru:</w:t>
            </w:r>
          </w:p>
          <w:p w14:paraId="74CB602E" w14:textId="77777777" w:rsidR="00275A57" w:rsidRDefault="00275A57" w:rsidP="00275A57">
            <w:pPr>
              <w:pStyle w:val="TableParagraph"/>
              <w:numPr>
                <w:ilvl w:val="0"/>
                <w:numId w:val="8"/>
              </w:numPr>
              <w:tabs>
                <w:tab w:val="left" w:pos="308"/>
              </w:tabs>
              <w:ind w:left="307"/>
              <w:rPr>
                <w:sz w:val="24"/>
              </w:rPr>
            </w:pPr>
            <w:r>
              <w:rPr>
                <w:sz w:val="24"/>
              </w:rPr>
              <w:t>vinuri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spumante,</w:t>
            </w:r>
          </w:p>
          <w:p w14:paraId="3935C4D7" w14:textId="77777777" w:rsidR="00275A57" w:rsidRDefault="00275A57" w:rsidP="00275A57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ind w:left="247" w:hanging="142"/>
              <w:rPr>
                <w:sz w:val="24"/>
              </w:rPr>
            </w:pPr>
            <w:r>
              <w:rPr>
                <w:sz w:val="24"/>
              </w:rPr>
              <w:t>vinuri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spumante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calitate,</w:t>
            </w:r>
          </w:p>
          <w:p w14:paraId="5ECD36F5" w14:textId="77777777" w:rsidR="00275A57" w:rsidRDefault="00275A57" w:rsidP="00275A57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ind w:left="106" w:right="-15" w:firstLine="0"/>
              <w:rPr>
                <w:sz w:val="24"/>
              </w:rPr>
            </w:pPr>
            <w:r>
              <w:rPr>
                <w:sz w:val="24"/>
              </w:rPr>
              <w:t>vinuri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spumante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calitate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tip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aromat,</w:t>
            </w:r>
          </w:p>
          <w:p w14:paraId="01C24075" w14:textId="77777777" w:rsidR="00275A57" w:rsidRDefault="00275A57" w:rsidP="00275A57">
            <w:pPr>
              <w:pStyle w:val="TableParagraph"/>
              <w:numPr>
                <w:ilvl w:val="0"/>
                <w:numId w:val="8"/>
              </w:numPr>
              <w:tabs>
                <w:tab w:val="left" w:pos="247"/>
              </w:tabs>
              <w:ind w:left="246"/>
              <w:rPr>
                <w:sz w:val="24"/>
              </w:rPr>
            </w:pPr>
            <w:r>
              <w:rPr>
                <w:sz w:val="24"/>
              </w:rPr>
              <w:t>vinuri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spumoase,</w:t>
            </w:r>
          </w:p>
          <w:p w14:paraId="142F67C1" w14:textId="77777777" w:rsidR="00275A57" w:rsidRDefault="00275A57" w:rsidP="00275A57">
            <w:pPr>
              <w:pStyle w:val="TableParagraph"/>
              <w:numPr>
                <w:ilvl w:val="0"/>
                <w:numId w:val="8"/>
              </w:numPr>
              <w:tabs>
                <w:tab w:val="left" w:pos="247"/>
              </w:tabs>
              <w:ind w:left="246"/>
              <w:rPr>
                <w:sz w:val="24"/>
              </w:rPr>
            </w:pPr>
            <w:r>
              <w:rPr>
                <w:sz w:val="24"/>
              </w:rPr>
              <w:t>vinuri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perlante,</w:t>
            </w:r>
          </w:p>
          <w:p w14:paraId="6839593E" w14:textId="0EF637A6" w:rsidR="00485D0B" w:rsidRPr="00275A57" w:rsidRDefault="00275A57" w:rsidP="00275A57">
            <w:pPr>
              <w:pStyle w:val="TableParagraph"/>
              <w:numPr>
                <w:ilvl w:val="0"/>
                <w:numId w:val="8"/>
              </w:numPr>
              <w:tabs>
                <w:tab w:val="left" w:pos="247"/>
              </w:tabs>
              <w:ind w:left="246"/>
              <w:rPr>
                <w:sz w:val="24"/>
              </w:rPr>
            </w:pPr>
            <w:r>
              <w:rPr>
                <w:sz w:val="24"/>
              </w:rPr>
              <w:t>vinuri petiante;</w:t>
            </w:r>
          </w:p>
        </w:tc>
        <w:tc>
          <w:tcPr>
            <w:tcW w:w="2361" w:type="dxa"/>
          </w:tcPr>
          <w:p w14:paraId="7B21A139" w14:textId="77777777" w:rsidR="00485D0B" w:rsidRDefault="001830DC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Art.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25 alin.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(3) lit.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a)</w:t>
            </w:r>
          </w:p>
          <w:p w14:paraId="5432F1A8" w14:textId="7757FC47" w:rsidR="00485D0B" w:rsidRDefault="001830DC">
            <w:pPr>
              <w:pStyle w:val="TableParagraph"/>
              <w:ind w:left="107" w:right="511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 w:rsidR="0072178E">
              <w:rPr>
                <w:sz w:val="24"/>
              </w:rPr>
              <w:t>s</w:t>
            </w:r>
            <w:r>
              <w:rPr>
                <w:sz w:val="24"/>
              </w:rPr>
              <w:t>) din Legea nr.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57/2006</w:t>
            </w:r>
          </w:p>
        </w:tc>
        <w:tc>
          <w:tcPr>
            <w:tcW w:w="567" w:type="dxa"/>
          </w:tcPr>
          <w:p w14:paraId="416D8DE0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22E8AE08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536932B6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05CB46BD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6265733C" w14:textId="77777777" w:rsidR="00485D0B" w:rsidRDefault="00485D0B">
            <w:pPr>
              <w:pStyle w:val="TableParagraph"/>
              <w:spacing w:before="8"/>
              <w:rPr>
                <w:b/>
                <w:sz w:val="34"/>
              </w:rPr>
            </w:pPr>
          </w:p>
          <w:p w14:paraId="4CA008EF" w14:textId="77777777" w:rsidR="00774621" w:rsidRDefault="00774621">
            <w:pPr>
              <w:pStyle w:val="TableParagraph"/>
              <w:ind w:left="134"/>
              <w:rPr>
                <w:sz w:val="24"/>
              </w:rPr>
            </w:pPr>
          </w:p>
          <w:p w14:paraId="7AFAA84F" w14:textId="77777777" w:rsidR="00774621" w:rsidRDefault="00774621">
            <w:pPr>
              <w:pStyle w:val="TableParagraph"/>
              <w:ind w:left="134"/>
              <w:rPr>
                <w:sz w:val="24"/>
              </w:rPr>
            </w:pPr>
          </w:p>
          <w:p w14:paraId="15EC2B65" w14:textId="77777777" w:rsidR="00774621" w:rsidRDefault="00774621">
            <w:pPr>
              <w:pStyle w:val="TableParagraph"/>
              <w:ind w:left="134"/>
              <w:rPr>
                <w:sz w:val="24"/>
              </w:rPr>
            </w:pPr>
          </w:p>
          <w:p w14:paraId="3E62B5CF" w14:textId="77777777" w:rsidR="00774621" w:rsidRDefault="00774621">
            <w:pPr>
              <w:pStyle w:val="TableParagraph"/>
              <w:ind w:left="134"/>
              <w:rPr>
                <w:sz w:val="24"/>
              </w:rPr>
            </w:pPr>
          </w:p>
          <w:p w14:paraId="62FA3426" w14:textId="77777777" w:rsidR="00774621" w:rsidRDefault="00774621">
            <w:pPr>
              <w:pStyle w:val="TableParagraph"/>
              <w:ind w:left="134"/>
              <w:rPr>
                <w:sz w:val="24"/>
              </w:rPr>
            </w:pPr>
          </w:p>
          <w:p w14:paraId="6E604755" w14:textId="77777777" w:rsidR="00774621" w:rsidRDefault="00774621">
            <w:pPr>
              <w:pStyle w:val="TableParagraph"/>
              <w:ind w:left="134"/>
              <w:rPr>
                <w:sz w:val="24"/>
              </w:rPr>
            </w:pPr>
          </w:p>
          <w:p w14:paraId="7A7AB664" w14:textId="77777777" w:rsidR="00774621" w:rsidRDefault="00774621">
            <w:pPr>
              <w:pStyle w:val="TableParagraph"/>
              <w:ind w:left="134"/>
              <w:rPr>
                <w:sz w:val="24"/>
              </w:rPr>
            </w:pPr>
          </w:p>
          <w:p w14:paraId="2A19D1C1" w14:textId="77777777" w:rsidR="00774621" w:rsidRDefault="00774621">
            <w:pPr>
              <w:pStyle w:val="TableParagraph"/>
              <w:ind w:left="134"/>
              <w:rPr>
                <w:sz w:val="24"/>
              </w:rPr>
            </w:pPr>
          </w:p>
          <w:p w14:paraId="39816890" w14:textId="77777777" w:rsidR="00774621" w:rsidRDefault="00774621">
            <w:pPr>
              <w:pStyle w:val="TableParagraph"/>
              <w:ind w:left="134"/>
              <w:rPr>
                <w:sz w:val="24"/>
              </w:rPr>
            </w:pPr>
          </w:p>
          <w:p w14:paraId="5A90703F" w14:textId="77777777" w:rsidR="00774621" w:rsidRDefault="00774621">
            <w:pPr>
              <w:pStyle w:val="TableParagraph"/>
              <w:ind w:left="134"/>
              <w:rPr>
                <w:sz w:val="24"/>
              </w:rPr>
            </w:pPr>
          </w:p>
          <w:p w14:paraId="0F2A652F" w14:textId="77777777" w:rsidR="00774621" w:rsidRDefault="00774621">
            <w:pPr>
              <w:pStyle w:val="TableParagraph"/>
              <w:ind w:left="134"/>
              <w:rPr>
                <w:sz w:val="24"/>
              </w:rPr>
            </w:pPr>
          </w:p>
          <w:p w14:paraId="6902B5F0" w14:textId="722EF999" w:rsidR="00485D0B" w:rsidRDefault="001830DC">
            <w:pPr>
              <w:pStyle w:val="TableParagraph"/>
              <w:ind w:left="134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774621" w14:paraId="00D613BB" w14:textId="77777777" w:rsidTr="00C95A90">
        <w:trPr>
          <w:trHeight w:val="12311"/>
        </w:trPr>
        <w:tc>
          <w:tcPr>
            <w:tcW w:w="519" w:type="dxa"/>
          </w:tcPr>
          <w:p w14:paraId="55381BD8" w14:textId="77777777" w:rsidR="00774621" w:rsidRDefault="00774621">
            <w:pPr>
              <w:pStyle w:val="TableParagraph"/>
            </w:pPr>
          </w:p>
        </w:tc>
        <w:tc>
          <w:tcPr>
            <w:tcW w:w="3699" w:type="dxa"/>
          </w:tcPr>
          <w:p w14:paraId="68953BE5" w14:textId="77777777" w:rsidR="00774621" w:rsidRDefault="00774621">
            <w:pPr>
              <w:pStyle w:val="TableParagraph"/>
              <w:numPr>
                <w:ilvl w:val="0"/>
                <w:numId w:val="7"/>
              </w:numPr>
              <w:tabs>
                <w:tab w:val="left" w:pos="368"/>
              </w:tabs>
              <w:ind w:left="106" w:right="166" w:firstLine="0"/>
              <w:jc w:val="left"/>
              <w:rPr>
                <w:sz w:val="24"/>
              </w:rPr>
            </w:pPr>
            <w:r>
              <w:rPr>
                <w:sz w:val="24"/>
              </w:rPr>
              <w:t>volumul nominal al produsului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în decimetri cubi (dm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), litri (l),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centimetri cubi (cm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) sau mililitri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(ml);</w:t>
            </w:r>
          </w:p>
          <w:p w14:paraId="4027A33F" w14:textId="77777777" w:rsidR="00774621" w:rsidRDefault="00774621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ind w:left="106" w:right="132" w:firstLine="0"/>
              <w:jc w:val="left"/>
              <w:rPr>
                <w:sz w:val="24"/>
              </w:rPr>
            </w:pPr>
            <w:r>
              <w:rPr>
                <w:sz w:val="24"/>
              </w:rPr>
              <w:t>ţara de origine a produsului.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Menţiunea „Fabricat în Republica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Moldova” sau „Produs în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Republica Moldova”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produsul fabricat în Republica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Moldova;</w:t>
            </w:r>
          </w:p>
          <w:p w14:paraId="4BAE86AC" w14:textId="77777777" w:rsidR="00774621" w:rsidRDefault="00774621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ind w:left="106" w:right="-15" w:firstLine="60"/>
              <w:jc w:val="left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ambalare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(ziua,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luna,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anul);</w:t>
            </w:r>
          </w:p>
          <w:p w14:paraId="017145B6" w14:textId="77777777" w:rsidR="00774621" w:rsidRDefault="00774621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ind w:left="106" w:right="-15" w:firstLine="0"/>
              <w:jc w:val="left"/>
              <w:rPr>
                <w:sz w:val="24"/>
              </w:rPr>
            </w:pPr>
            <w:r>
              <w:rPr>
                <w:sz w:val="24"/>
              </w:rPr>
              <w:t>menţiunea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„conţine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sulfiţi”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menţiunea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„conţine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dioxid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sulf”</w:t>
            </w:r>
          </w:p>
          <w:p w14:paraId="718C06B2" w14:textId="77777777" w:rsidR="00774621" w:rsidRDefault="0077462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vinuri;</w:t>
            </w:r>
          </w:p>
          <w:p w14:paraId="23E9C19E" w14:textId="77777777" w:rsidR="00774621" w:rsidRDefault="00774621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</w:tabs>
              <w:ind w:hanging="209"/>
              <w:rPr>
                <w:sz w:val="24"/>
              </w:rPr>
            </w:pPr>
            <w:r>
              <w:rPr>
                <w:sz w:val="24"/>
              </w:rPr>
              <w:t>lista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ingrediente,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după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caz;</w:t>
            </w:r>
          </w:p>
          <w:p w14:paraId="59B59F71" w14:textId="2997200F" w:rsidR="00774621" w:rsidRDefault="00774621">
            <w:pPr>
              <w:pStyle w:val="TableParagraph"/>
              <w:numPr>
                <w:ilvl w:val="0"/>
                <w:numId w:val="6"/>
              </w:numPr>
              <w:tabs>
                <w:tab w:val="left" w:pos="600"/>
                <w:tab w:val="left" w:pos="601"/>
                <w:tab w:val="left" w:pos="1627"/>
                <w:tab w:val="left" w:pos="2081"/>
                <w:tab w:val="left" w:pos="3403"/>
              </w:tabs>
              <w:ind w:left="106" w:right="-15" w:firstLine="0"/>
              <w:rPr>
                <w:sz w:val="24"/>
              </w:rPr>
            </w:pPr>
            <w:r>
              <w:rPr>
                <w:sz w:val="24"/>
              </w:rPr>
              <w:t>numărul</w:t>
            </w:r>
            <w:r>
              <w:rPr>
                <w:sz w:val="24"/>
              </w:rPr>
              <w:tab/>
              <w:t>de</w:t>
            </w:r>
            <w:r>
              <w:rPr>
                <w:sz w:val="24"/>
              </w:rPr>
              <w:tab/>
              <w:t>identificare</w:t>
            </w:r>
            <w:r>
              <w:rPr>
                <w:sz w:val="24"/>
              </w:rPr>
              <w:tab/>
              <w:t>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lotului,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precedat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menţiunea „L”;</w:t>
            </w:r>
          </w:p>
          <w:p w14:paraId="229B0BC8" w14:textId="64C0E3AD" w:rsidR="00774621" w:rsidRDefault="00774621" w:rsidP="0081445D">
            <w:pPr>
              <w:pStyle w:val="TableParagraph"/>
              <w:tabs>
                <w:tab w:val="left" w:pos="600"/>
                <w:tab w:val="left" w:pos="601"/>
                <w:tab w:val="left" w:pos="1627"/>
                <w:tab w:val="left" w:pos="2081"/>
                <w:tab w:val="left" w:pos="3403"/>
              </w:tabs>
              <w:ind w:right="-15"/>
              <w:rPr>
                <w:sz w:val="24"/>
              </w:rPr>
            </w:pPr>
            <w:r>
              <w:rPr>
                <w:rFonts w:ascii="Georgia" w:hAnsi="Georgia"/>
                <w:color w:val="000000"/>
                <w:shd w:val="clear" w:color="auto" w:fill="FFFFFF"/>
              </w:rPr>
              <w:t>l</w:t>
            </w:r>
            <w:r>
              <w:rPr>
                <w:rFonts w:ascii="Georgia" w:hAnsi="Georgia"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1</w:t>
            </w:r>
            <w:r>
              <w:rPr>
                <w:rFonts w:ascii="Georgia" w:hAnsi="Georgia"/>
                <w:color w:val="000000"/>
                <w:shd w:val="clear" w:color="auto" w:fill="FFFFFF"/>
              </w:rPr>
              <w:t>) declarația nutrițională pentru produsele vitivinicole aromatizate;</w:t>
            </w:r>
          </w:p>
          <w:p w14:paraId="040BD51B" w14:textId="77777777" w:rsidR="00774621" w:rsidRDefault="00774621" w:rsidP="00275A57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culoarea, după caz (alb, roz,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roşu – pentru vinurile spumante,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spumante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calitate,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spumante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 calitate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aromat, spumoase,</w:t>
            </w:r>
          </w:p>
          <w:p w14:paraId="54FB24C7" w14:textId="77777777" w:rsidR="00774621" w:rsidRDefault="00774621" w:rsidP="00275A57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perlante,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petiante)?    </w:t>
            </w:r>
          </w:p>
          <w:p w14:paraId="41BEDA6F" w14:textId="77777777" w:rsidR="00774621" w:rsidRPr="006D4485" w:rsidRDefault="00774621" w:rsidP="006D4485">
            <w:pPr>
              <w:pStyle w:val="NormalWeb"/>
              <w:shd w:val="clear" w:color="auto" w:fill="FFFFFF"/>
              <w:spacing w:before="0" w:beforeAutospacing="0" w:after="0" w:afterAutospacing="0"/>
              <w:ind w:firstLine="851"/>
              <w:jc w:val="both"/>
              <w:rPr>
                <w:color w:val="333333"/>
                <w:lang w:val="en-US"/>
              </w:rPr>
            </w:pPr>
            <w:r w:rsidRPr="006D4485">
              <w:rPr>
                <w:color w:val="000000"/>
                <w:sz w:val="22"/>
                <w:szCs w:val="22"/>
                <w:lang w:val="en-US"/>
              </w:rPr>
              <w:t>o</w:t>
            </w:r>
            <w:r w:rsidRPr="006D4485">
              <w:rPr>
                <w:color w:val="000000"/>
                <w:lang w:val="en-US"/>
              </w:rPr>
              <w:t xml:space="preserve">) </w:t>
            </w:r>
            <w:proofErr w:type="spellStart"/>
            <w:r w:rsidRPr="006D4485">
              <w:rPr>
                <w:color w:val="000000"/>
                <w:lang w:val="en-US"/>
              </w:rPr>
              <w:t>mențiunea</w:t>
            </w:r>
            <w:proofErr w:type="spellEnd"/>
            <w:r w:rsidRPr="006D4485">
              <w:rPr>
                <w:color w:val="000000"/>
                <w:lang w:val="en-US"/>
              </w:rPr>
              <w:t xml:space="preserve"> „</w:t>
            </w:r>
            <w:proofErr w:type="spellStart"/>
            <w:r w:rsidRPr="006D4485">
              <w:rPr>
                <w:color w:val="000000"/>
                <w:lang w:val="en-US"/>
              </w:rPr>
              <w:t>Alcoolul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poate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dăuna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copilului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nenăscut</w:t>
            </w:r>
            <w:proofErr w:type="spellEnd"/>
            <w:r w:rsidRPr="006D4485">
              <w:rPr>
                <w:color w:val="000000"/>
                <w:lang w:val="en-US"/>
              </w:rPr>
              <w:t xml:space="preserve">” </w:t>
            </w:r>
            <w:proofErr w:type="spellStart"/>
            <w:r w:rsidRPr="006D4485">
              <w:rPr>
                <w:color w:val="000000"/>
                <w:lang w:val="en-US"/>
              </w:rPr>
              <w:t>și</w:t>
            </w:r>
            <w:proofErr w:type="spellEnd"/>
            <w:r w:rsidRPr="006D4485">
              <w:rPr>
                <w:color w:val="000000"/>
                <w:lang w:val="en-US"/>
              </w:rPr>
              <w:t>/</w:t>
            </w:r>
            <w:proofErr w:type="spellStart"/>
            <w:r w:rsidRPr="006D4485">
              <w:rPr>
                <w:color w:val="000000"/>
                <w:lang w:val="en-US"/>
              </w:rPr>
              <w:t>sau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pictograma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respectivă</w:t>
            </w:r>
            <w:proofErr w:type="spellEnd"/>
            <w:r w:rsidRPr="006D4485">
              <w:rPr>
                <w:color w:val="000000"/>
                <w:lang w:val="en-US"/>
              </w:rPr>
              <w:t xml:space="preserve">, conform </w:t>
            </w:r>
            <w:proofErr w:type="spellStart"/>
            <w:r w:rsidRPr="006D4485">
              <w:rPr>
                <w:color w:val="000000"/>
                <w:lang w:val="en-US"/>
              </w:rPr>
              <w:t>anexei</w:t>
            </w:r>
            <w:proofErr w:type="spellEnd"/>
            <w:r w:rsidRPr="006D4485">
              <w:rPr>
                <w:color w:val="000000"/>
                <w:lang w:val="en-US"/>
              </w:rPr>
              <w:t>;</w:t>
            </w:r>
          </w:p>
          <w:p w14:paraId="51CE9CA1" w14:textId="77777777" w:rsidR="00774621" w:rsidRPr="006D4485" w:rsidRDefault="00774621" w:rsidP="006D4485">
            <w:pPr>
              <w:pStyle w:val="NormalWeb"/>
              <w:shd w:val="clear" w:color="auto" w:fill="FFFFFF"/>
              <w:spacing w:before="0" w:beforeAutospacing="0" w:after="0" w:afterAutospacing="0"/>
              <w:ind w:firstLine="851"/>
              <w:jc w:val="both"/>
              <w:rPr>
                <w:color w:val="333333"/>
                <w:lang w:val="en-US"/>
              </w:rPr>
            </w:pPr>
            <w:r w:rsidRPr="006D4485">
              <w:rPr>
                <w:color w:val="000000"/>
                <w:lang w:val="en-US"/>
              </w:rPr>
              <w:t xml:space="preserve">p) </w:t>
            </w:r>
            <w:proofErr w:type="spellStart"/>
            <w:r w:rsidRPr="006D4485">
              <w:rPr>
                <w:color w:val="000000"/>
                <w:lang w:val="en-US"/>
              </w:rPr>
              <w:t>mențiunea</w:t>
            </w:r>
            <w:proofErr w:type="spellEnd"/>
            <w:r w:rsidRPr="006D4485">
              <w:rPr>
                <w:color w:val="000000"/>
                <w:lang w:val="en-US"/>
              </w:rPr>
              <w:t xml:space="preserve"> „Nu </w:t>
            </w:r>
            <w:proofErr w:type="spellStart"/>
            <w:r w:rsidRPr="006D4485">
              <w:rPr>
                <w:color w:val="000000"/>
                <w:lang w:val="en-US"/>
              </w:rPr>
              <w:t>oferiți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alcool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minorilor</w:t>
            </w:r>
            <w:proofErr w:type="spellEnd"/>
            <w:r w:rsidRPr="006D4485">
              <w:rPr>
                <w:color w:val="000000"/>
                <w:lang w:val="en-US"/>
              </w:rPr>
              <w:t xml:space="preserve">” </w:t>
            </w:r>
            <w:proofErr w:type="spellStart"/>
            <w:r w:rsidRPr="006D4485">
              <w:rPr>
                <w:color w:val="000000"/>
                <w:lang w:val="en-US"/>
              </w:rPr>
              <w:t>și</w:t>
            </w:r>
            <w:proofErr w:type="spellEnd"/>
            <w:r w:rsidRPr="006D4485">
              <w:rPr>
                <w:color w:val="000000"/>
                <w:lang w:val="en-US"/>
              </w:rPr>
              <w:t>/</w:t>
            </w:r>
            <w:proofErr w:type="spellStart"/>
            <w:r w:rsidRPr="006D4485">
              <w:rPr>
                <w:color w:val="000000"/>
                <w:lang w:val="en-US"/>
              </w:rPr>
              <w:t>sau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pictograma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respectivă</w:t>
            </w:r>
            <w:proofErr w:type="spellEnd"/>
            <w:r w:rsidRPr="006D4485">
              <w:rPr>
                <w:color w:val="000000"/>
                <w:lang w:val="en-US"/>
              </w:rPr>
              <w:t xml:space="preserve">, conform </w:t>
            </w:r>
            <w:proofErr w:type="spellStart"/>
            <w:r w:rsidRPr="006D4485">
              <w:rPr>
                <w:color w:val="000000"/>
                <w:lang w:val="en-US"/>
              </w:rPr>
              <w:t>anexei</w:t>
            </w:r>
            <w:proofErr w:type="spellEnd"/>
            <w:r w:rsidRPr="006D4485">
              <w:rPr>
                <w:color w:val="000000"/>
                <w:lang w:val="en-US"/>
              </w:rPr>
              <w:t>;</w:t>
            </w:r>
          </w:p>
          <w:p w14:paraId="7E5BB130" w14:textId="77777777" w:rsidR="00774621" w:rsidRPr="006D4485" w:rsidRDefault="00774621" w:rsidP="006D4485">
            <w:pPr>
              <w:pStyle w:val="NormalWeb"/>
              <w:shd w:val="clear" w:color="auto" w:fill="FFFFFF"/>
              <w:spacing w:before="0" w:beforeAutospacing="0" w:after="0" w:afterAutospacing="0"/>
              <w:ind w:firstLine="851"/>
              <w:jc w:val="both"/>
              <w:rPr>
                <w:color w:val="333333"/>
                <w:lang w:val="en-US"/>
              </w:rPr>
            </w:pPr>
            <w:r w:rsidRPr="006D4485">
              <w:rPr>
                <w:color w:val="000000"/>
                <w:lang w:val="en-US"/>
              </w:rPr>
              <w:t xml:space="preserve">q) </w:t>
            </w:r>
            <w:proofErr w:type="spellStart"/>
            <w:r w:rsidRPr="006D4485">
              <w:rPr>
                <w:color w:val="000000"/>
                <w:lang w:val="en-US"/>
              </w:rPr>
              <w:t>mențiunea</w:t>
            </w:r>
            <w:proofErr w:type="spellEnd"/>
            <w:r w:rsidRPr="006D4485">
              <w:rPr>
                <w:color w:val="000000"/>
                <w:lang w:val="en-US"/>
              </w:rPr>
              <w:t xml:space="preserve"> „</w:t>
            </w:r>
            <w:proofErr w:type="spellStart"/>
            <w:r w:rsidRPr="006D4485">
              <w:rPr>
                <w:color w:val="000000"/>
                <w:lang w:val="en-US"/>
              </w:rPr>
              <w:t>Alcoolul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încetinește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viteza</w:t>
            </w:r>
            <w:proofErr w:type="spellEnd"/>
            <w:r w:rsidRPr="006D4485">
              <w:rPr>
                <w:color w:val="000000"/>
                <w:lang w:val="en-US"/>
              </w:rPr>
              <w:t xml:space="preserve"> de </w:t>
            </w:r>
            <w:proofErr w:type="spellStart"/>
            <w:r w:rsidRPr="006D4485">
              <w:rPr>
                <w:color w:val="000000"/>
                <w:lang w:val="en-US"/>
              </w:rPr>
              <w:t>reacție</w:t>
            </w:r>
            <w:proofErr w:type="spellEnd"/>
            <w:r w:rsidRPr="006D4485">
              <w:rPr>
                <w:color w:val="000000"/>
                <w:lang w:val="en-US"/>
              </w:rPr>
              <w:t xml:space="preserve"> – nu </w:t>
            </w:r>
            <w:proofErr w:type="spellStart"/>
            <w:r w:rsidRPr="006D4485">
              <w:rPr>
                <w:color w:val="000000"/>
                <w:lang w:val="en-US"/>
              </w:rPr>
              <w:t>consuma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alcool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dacă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conduci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vehicule</w:t>
            </w:r>
            <w:proofErr w:type="spellEnd"/>
            <w:r w:rsidRPr="006D4485">
              <w:rPr>
                <w:color w:val="000000"/>
                <w:lang w:val="en-US"/>
              </w:rPr>
              <w:t xml:space="preserve">” </w:t>
            </w:r>
            <w:proofErr w:type="spellStart"/>
            <w:r w:rsidRPr="006D4485">
              <w:rPr>
                <w:color w:val="000000"/>
                <w:lang w:val="en-US"/>
              </w:rPr>
              <w:t>și</w:t>
            </w:r>
            <w:proofErr w:type="spellEnd"/>
            <w:r w:rsidRPr="006D4485">
              <w:rPr>
                <w:color w:val="000000"/>
                <w:lang w:val="en-US"/>
              </w:rPr>
              <w:t>/</w:t>
            </w:r>
            <w:proofErr w:type="spellStart"/>
            <w:r w:rsidRPr="006D4485">
              <w:rPr>
                <w:color w:val="000000"/>
                <w:lang w:val="en-US"/>
              </w:rPr>
              <w:t>sau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pictograma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respectivă</w:t>
            </w:r>
            <w:proofErr w:type="spellEnd"/>
            <w:r w:rsidRPr="006D4485">
              <w:rPr>
                <w:color w:val="000000"/>
                <w:lang w:val="en-US"/>
              </w:rPr>
              <w:t xml:space="preserve">, conform </w:t>
            </w:r>
            <w:proofErr w:type="spellStart"/>
            <w:r w:rsidRPr="006D4485">
              <w:rPr>
                <w:color w:val="000000"/>
                <w:lang w:val="en-US"/>
              </w:rPr>
              <w:t>anexei</w:t>
            </w:r>
            <w:proofErr w:type="spellEnd"/>
            <w:r w:rsidRPr="006D4485">
              <w:rPr>
                <w:color w:val="000000"/>
                <w:lang w:val="en-US"/>
              </w:rPr>
              <w:t>;</w:t>
            </w:r>
          </w:p>
          <w:p w14:paraId="1EA98370" w14:textId="77777777" w:rsidR="00774621" w:rsidRPr="006D4485" w:rsidRDefault="00774621" w:rsidP="006D4485">
            <w:pPr>
              <w:pStyle w:val="NormalWeb"/>
              <w:shd w:val="clear" w:color="auto" w:fill="FFFFFF"/>
              <w:spacing w:before="0" w:beforeAutospacing="0" w:after="0" w:afterAutospacing="0"/>
              <w:ind w:firstLine="851"/>
              <w:jc w:val="both"/>
              <w:rPr>
                <w:color w:val="333333"/>
                <w:lang w:val="en-US"/>
              </w:rPr>
            </w:pPr>
            <w:r w:rsidRPr="006D4485">
              <w:rPr>
                <w:color w:val="000000"/>
                <w:lang w:val="en-US"/>
              </w:rPr>
              <w:t xml:space="preserve">r) </w:t>
            </w:r>
            <w:proofErr w:type="spellStart"/>
            <w:r w:rsidRPr="006D4485">
              <w:rPr>
                <w:color w:val="000000"/>
                <w:lang w:val="en-US"/>
              </w:rPr>
              <w:t>mențiunea</w:t>
            </w:r>
            <w:proofErr w:type="spellEnd"/>
            <w:r w:rsidRPr="006D4485">
              <w:rPr>
                <w:color w:val="000000"/>
                <w:lang w:val="en-US"/>
              </w:rPr>
              <w:t xml:space="preserve"> „</w:t>
            </w:r>
            <w:proofErr w:type="spellStart"/>
            <w:r w:rsidRPr="006D4485">
              <w:rPr>
                <w:color w:val="000000"/>
                <w:lang w:val="en-US"/>
              </w:rPr>
              <w:t>Alcoolul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poate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cauza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dependență</w:t>
            </w:r>
            <w:proofErr w:type="spellEnd"/>
            <w:r w:rsidRPr="006D4485">
              <w:rPr>
                <w:color w:val="000000"/>
                <w:lang w:val="en-US"/>
              </w:rPr>
              <w:t>”;</w:t>
            </w:r>
          </w:p>
          <w:p w14:paraId="6824230C" w14:textId="77777777" w:rsidR="00774621" w:rsidRPr="006D4485" w:rsidRDefault="00774621" w:rsidP="006D4485">
            <w:pPr>
              <w:pStyle w:val="NormalWeb"/>
              <w:shd w:val="clear" w:color="auto" w:fill="FFFFFF"/>
              <w:spacing w:before="0" w:beforeAutospacing="0" w:after="0" w:afterAutospacing="0"/>
              <w:ind w:firstLine="851"/>
              <w:jc w:val="both"/>
              <w:rPr>
                <w:color w:val="333333"/>
                <w:lang w:val="en-US"/>
              </w:rPr>
            </w:pPr>
            <w:r w:rsidRPr="006D4485">
              <w:rPr>
                <w:color w:val="000000"/>
                <w:lang w:val="en-US"/>
              </w:rPr>
              <w:t xml:space="preserve">s) </w:t>
            </w:r>
            <w:proofErr w:type="spellStart"/>
            <w:r w:rsidRPr="006D4485">
              <w:rPr>
                <w:color w:val="000000"/>
                <w:lang w:val="en-US"/>
              </w:rPr>
              <w:t>codul</w:t>
            </w:r>
            <w:proofErr w:type="spellEnd"/>
            <w:r w:rsidRPr="006D4485">
              <w:rPr>
                <w:color w:val="000000"/>
                <w:lang w:val="en-US"/>
              </w:rPr>
              <w:t xml:space="preserve"> de bare </w:t>
            </w:r>
            <w:proofErr w:type="spellStart"/>
            <w:r w:rsidRPr="006D4485">
              <w:rPr>
                <w:color w:val="000000"/>
                <w:lang w:val="en-US"/>
              </w:rPr>
              <w:t>și</w:t>
            </w:r>
            <w:proofErr w:type="spellEnd"/>
            <w:r w:rsidRPr="006D4485">
              <w:rPr>
                <w:color w:val="000000"/>
                <w:lang w:val="en-US"/>
              </w:rPr>
              <w:t xml:space="preserve"> </w:t>
            </w:r>
            <w:proofErr w:type="spellStart"/>
            <w:r w:rsidRPr="006D4485">
              <w:rPr>
                <w:color w:val="000000"/>
                <w:lang w:val="en-US"/>
              </w:rPr>
              <w:t>codul</w:t>
            </w:r>
            <w:proofErr w:type="spellEnd"/>
            <w:r w:rsidRPr="006D4485">
              <w:rPr>
                <w:color w:val="000000"/>
                <w:lang w:val="en-US"/>
              </w:rPr>
              <w:t xml:space="preserve"> QR (</w:t>
            </w:r>
            <w:proofErr w:type="spellStart"/>
            <w:r w:rsidRPr="006D4485">
              <w:rPr>
                <w:color w:val="000000"/>
                <w:lang w:val="en-US"/>
              </w:rPr>
              <w:t>dacă</w:t>
            </w:r>
            <w:proofErr w:type="spellEnd"/>
            <w:r w:rsidRPr="006D4485">
              <w:rPr>
                <w:color w:val="000000"/>
                <w:lang w:val="en-US"/>
              </w:rPr>
              <w:t xml:space="preserve"> sunt </w:t>
            </w:r>
            <w:proofErr w:type="spellStart"/>
            <w:r w:rsidRPr="006D4485">
              <w:rPr>
                <w:color w:val="000000"/>
                <w:lang w:val="en-US"/>
              </w:rPr>
              <w:t>înregistrate</w:t>
            </w:r>
            <w:proofErr w:type="spellEnd"/>
            <w:r w:rsidRPr="006D4485">
              <w:rPr>
                <w:color w:val="000000"/>
                <w:lang w:val="en-US"/>
              </w:rPr>
              <w:t>).</w:t>
            </w:r>
          </w:p>
          <w:p w14:paraId="27B2921C" w14:textId="282E9490" w:rsidR="00774621" w:rsidRDefault="00774621" w:rsidP="003C1827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</w:t>
            </w:r>
          </w:p>
        </w:tc>
        <w:tc>
          <w:tcPr>
            <w:tcW w:w="2361" w:type="dxa"/>
          </w:tcPr>
          <w:p w14:paraId="089C10C5" w14:textId="77777777" w:rsidR="00774621" w:rsidRDefault="00774621">
            <w:pPr>
              <w:pStyle w:val="TableParagraph"/>
            </w:pPr>
          </w:p>
        </w:tc>
        <w:tc>
          <w:tcPr>
            <w:tcW w:w="567" w:type="dxa"/>
          </w:tcPr>
          <w:p w14:paraId="663C0BD0" w14:textId="77777777" w:rsidR="00774621" w:rsidRDefault="00774621">
            <w:pPr>
              <w:pStyle w:val="TableParagraph"/>
            </w:pPr>
          </w:p>
        </w:tc>
        <w:tc>
          <w:tcPr>
            <w:tcW w:w="566" w:type="dxa"/>
          </w:tcPr>
          <w:p w14:paraId="289E17E2" w14:textId="77777777" w:rsidR="00774621" w:rsidRDefault="00774621">
            <w:pPr>
              <w:pStyle w:val="TableParagraph"/>
            </w:pPr>
          </w:p>
        </w:tc>
        <w:tc>
          <w:tcPr>
            <w:tcW w:w="709" w:type="dxa"/>
          </w:tcPr>
          <w:p w14:paraId="54071377" w14:textId="77777777" w:rsidR="00774621" w:rsidRDefault="00774621">
            <w:pPr>
              <w:pStyle w:val="TableParagraph"/>
            </w:pPr>
          </w:p>
        </w:tc>
        <w:tc>
          <w:tcPr>
            <w:tcW w:w="1275" w:type="dxa"/>
          </w:tcPr>
          <w:p w14:paraId="2E829852" w14:textId="77777777" w:rsidR="00774621" w:rsidRDefault="00774621">
            <w:pPr>
              <w:pStyle w:val="TableParagraph"/>
            </w:pPr>
          </w:p>
        </w:tc>
        <w:tc>
          <w:tcPr>
            <w:tcW w:w="501" w:type="dxa"/>
          </w:tcPr>
          <w:p w14:paraId="631A3E54" w14:textId="77777777" w:rsidR="00774621" w:rsidRDefault="00774621">
            <w:pPr>
              <w:pStyle w:val="TableParagraph"/>
            </w:pPr>
          </w:p>
        </w:tc>
      </w:tr>
      <w:tr w:rsidR="00B96849" w14:paraId="6B2D472A" w14:textId="77777777" w:rsidTr="00884C79">
        <w:trPr>
          <w:trHeight w:val="552"/>
        </w:trPr>
        <w:tc>
          <w:tcPr>
            <w:tcW w:w="519" w:type="dxa"/>
            <w:vAlign w:val="center"/>
          </w:tcPr>
          <w:p w14:paraId="4F9675F2" w14:textId="0D996212" w:rsidR="00B96849" w:rsidRDefault="00552C87" w:rsidP="00DC1AEB">
            <w:pPr>
              <w:pStyle w:val="TableParagraph"/>
              <w:jc w:val="center"/>
            </w:pPr>
            <w:r>
              <w:t>44.</w:t>
            </w:r>
          </w:p>
        </w:tc>
        <w:tc>
          <w:tcPr>
            <w:tcW w:w="3699" w:type="dxa"/>
          </w:tcPr>
          <w:p w14:paraId="5A37B156" w14:textId="2EB2B59F" w:rsidR="00B96849" w:rsidRPr="00552C87" w:rsidRDefault="003A2DAE">
            <w:pPr>
              <w:pStyle w:val="TableParagraph"/>
              <w:spacing w:line="266" w:lineRule="exact"/>
              <w:ind w:left="106"/>
              <w:rPr>
                <w:sz w:val="24"/>
                <w:lang w:val="ro-MD"/>
              </w:rPr>
            </w:pPr>
            <w:r>
              <w:rPr>
                <w:sz w:val="24"/>
              </w:rPr>
              <w:t>La etichetarea productiei vitivinicole se respectă dimensiunea caracterelor în înălțime pentru valoarea ( cifra) concentrației alcoolice?</w:t>
            </w:r>
          </w:p>
        </w:tc>
        <w:tc>
          <w:tcPr>
            <w:tcW w:w="2361" w:type="dxa"/>
          </w:tcPr>
          <w:p w14:paraId="259B03B7" w14:textId="7458A838" w:rsidR="00B96849" w:rsidRDefault="003A2DAE">
            <w:pPr>
              <w:pStyle w:val="TableParagraph"/>
            </w:pPr>
            <w:r>
              <w:t xml:space="preserve">Pct. 148 subpct. 3) lit. c) </w:t>
            </w:r>
            <w:r w:rsidRPr="003A2DAE">
              <w:t>din Regulamentul aprobat prin HG nr. 356/2015</w:t>
            </w:r>
            <w:r>
              <w:t xml:space="preserve"> </w:t>
            </w:r>
          </w:p>
        </w:tc>
        <w:tc>
          <w:tcPr>
            <w:tcW w:w="567" w:type="dxa"/>
          </w:tcPr>
          <w:p w14:paraId="46EA444B" w14:textId="77777777" w:rsidR="00B96849" w:rsidRDefault="00B96849">
            <w:pPr>
              <w:pStyle w:val="TableParagraph"/>
            </w:pPr>
          </w:p>
        </w:tc>
        <w:tc>
          <w:tcPr>
            <w:tcW w:w="566" w:type="dxa"/>
          </w:tcPr>
          <w:p w14:paraId="244ACFA8" w14:textId="77777777" w:rsidR="00B96849" w:rsidRDefault="00B96849">
            <w:pPr>
              <w:pStyle w:val="TableParagraph"/>
            </w:pPr>
          </w:p>
        </w:tc>
        <w:tc>
          <w:tcPr>
            <w:tcW w:w="709" w:type="dxa"/>
          </w:tcPr>
          <w:p w14:paraId="650D34C6" w14:textId="77777777" w:rsidR="00B96849" w:rsidRDefault="00B96849">
            <w:pPr>
              <w:pStyle w:val="TableParagraph"/>
            </w:pPr>
          </w:p>
        </w:tc>
        <w:tc>
          <w:tcPr>
            <w:tcW w:w="1275" w:type="dxa"/>
          </w:tcPr>
          <w:p w14:paraId="46AE7A7A" w14:textId="77777777" w:rsidR="00B96849" w:rsidRDefault="00B96849">
            <w:pPr>
              <w:pStyle w:val="TableParagraph"/>
            </w:pPr>
          </w:p>
        </w:tc>
        <w:tc>
          <w:tcPr>
            <w:tcW w:w="501" w:type="dxa"/>
          </w:tcPr>
          <w:p w14:paraId="2E9D7F66" w14:textId="0CED4DA5" w:rsidR="00B96849" w:rsidRDefault="00843650">
            <w:pPr>
              <w:pStyle w:val="TableParagraph"/>
            </w:pPr>
            <w:r>
              <w:t>15</w:t>
            </w:r>
          </w:p>
        </w:tc>
      </w:tr>
      <w:tr w:rsidR="00485D0B" w14:paraId="50209851" w14:textId="77777777" w:rsidTr="00884C79">
        <w:trPr>
          <w:trHeight w:val="1655"/>
        </w:trPr>
        <w:tc>
          <w:tcPr>
            <w:tcW w:w="519" w:type="dxa"/>
            <w:vAlign w:val="center"/>
          </w:tcPr>
          <w:p w14:paraId="67D90F04" w14:textId="43CD7164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52C87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0D21F0EF" w14:textId="77777777" w:rsidR="00485D0B" w:rsidRDefault="001830DC">
            <w:pPr>
              <w:pStyle w:val="TableParagraph"/>
              <w:ind w:left="107" w:right="-2"/>
              <w:rPr>
                <w:sz w:val="24"/>
              </w:rPr>
            </w:pPr>
            <w:r>
              <w:rPr>
                <w:sz w:val="24"/>
              </w:rPr>
              <w:t>Pe eticheta vinurilor dezalcoolizate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este aplicată mențiunea „vin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dezalcoolizat”, iar suplimentar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valorii concentrației alcoolice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0%vol.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 mențiunea „poate</w:t>
            </w:r>
          </w:p>
          <w:p w14:paraId="6A24CA8D" w14:textId="77777777" w:rsidR="00485D0B" w:rsidRDefault="001830D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conține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maximum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0,5 %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vol”?</w:t>
            </w:r>
          </w:p>
        </w:tc>
        <w:tc>
          <w:tcPr>
            <w:tcW w:w="2361" w:type="dxa"/>
          </w:tcPr>
          <w:p w14:paraId="207B793D" w14:textId="77777777" w:rsidR="00485D0B" w:rsidRDefault="001830DC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Pct.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148 subpct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lit.</w:t>
            </w:r>
          </w:p>
          <w:p w14:paraId="3BE6CFDC" w14:textId="24C48665" w:rsidR="00485D0B" w:rsidRDefault="001830DC">
            <w:pPr>
              <w:pStyle w:val="TableParagraph"/>
              <w:ind w:left="107" w:right="137"/>
              <w:rPr>
                <w:sz w:val="24"/>
              </w:rPr>
            </w:pPr>
            <w:r>
              <w:rPr>
                <w:sz w:val="24"/>
              </w:rPr>
              <w:t>e</w:t>
            </w:r>
            <w:r w:rsidR="00094163">
              <w:rPr>
                <w:sz w:val="24"/>
              </w:rPr>
              <w:t xml:space="preserve">)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din Regulamentul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aprobat prin HG nr.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356/2015</w:t>
            </w:r>
          </w:p>
        </w:tc>
        <w:tc>
          <w:tcPr>
            <w:tcW w:w="567" w:type="dxa"/>
          </w:tcPr>
          <w:p w14:paraId="20C0F554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25905928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2DB90B81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2EFB21A4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734658E2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6CCCBACE" w14:textId="77777777" w:rsidR="00485D0B" w:rsidRDefault="00485D0B">
            <w:pPr>
              <w:pStyle w:val="TableParagraph"/>
              <w:rPr>
                <w:b/>
                <w:sz w:val="33"/>
              </w:rPr>
            </w:pPr>
          </w:p>
          <w:p w14:paraId="05274F79" w14:textId="77777777" w:rsidR="00485D0B" w:rsidRDefault="001830DC">
            <w:pPr>
              <w:pStyle w:val="TableParagraph"/>
              <w:ind w:left="134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485D0B" w14:paraId="65B86EBA" w14:textId="77777777" w:rsidTr="00884C79">
        <w:trPr>
          <w:trHeight w:val="1931"/>
        </w:trPr>
        <w:tc>
          <w:tcPr>
            <w:tcW w:w="519" w:type="dxa"/>
            <w:vAlign w:val="center"/>
          </w:tcPr>
          <w:p w14:paraId="0D804095" w14:textId="4B72B407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52C87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341608C1" w14:textId="11B89984" w:rsidR="00485D0B" w:rsidRDefault="001830DC" w:rsidP="005D7237">
            <w:pPr>
              <w:pStyle w:val="TableParagraph"/>
              <w:ind w:left="107" w:right="209"/>
              <w:rPr>
                <w:sz w:val="24"/>
              </w:rPr>
            </w:pPr>
            <w:r>
              <w:rPr>
                <w:sz w:val="24"/>
              </w:rPr>
              <w:t>Produsele vitivinicole respectă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regulile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marcare, astfel încât,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 etichetă sau pe ambalajul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desfacere,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respectat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modul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 prezentare a indicațiilor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obligatorii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 etichetă 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 w:rsidR="005D7237">
              <w:rPr>
                <w:sz w:val="24"/>
              </w:rPr>
              <w:t xml:space="preserve"> </w:t>
            </w:r>
            <w:r>
              <w:rPr>
                <w:sz w:val="24"/>
              </w:rPr>
              <w:t>ambalajul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desfacere?</w:t>
            </w:r>
          </w:p>
        </w:tc>
        <w:tc>
          <w:tcPr>
            <w:tcW w:w="2361" w:type="dxa"/>
          </w:tcPr>
          <w:p w14:paraId="4C5AB48C" w14:textId="77777777" w:rsidR="00485D0B" w:rsidRDefault="001830DC">
            <w:pPr>
              <w:pStyle w:val="TableParagraph"/>
              <w:ind w:left="107" w:right="379"/>
            </w:pPr>
            <w:r>
              <w:t>Art. 11 din Legea nr.</w:t>
            </w:r>
            <w:r>
              <w:rPr>
                <w:spacing w:val="-52"/>
              </w:rPr>
              <w:t xml:space="preserve"> </w:t>
            </w:r>
            <w:r>
              <w:t>279/2017;</w:t>
            </w:r>
          </w:p>
          <w:p w14:paraId="4ECD2FEE" w14:textId="77777777" w:rsidR="00485D0B" w:rsidRDefault="001830DC">
            <w:pPr>
              <w:pStyle w:val="TableParagraph"/>
              <w:ind w:left="107" w:right="275"/>
            </w:pPr>
            <w:r>
              <w:t>Pct. 148</w:t>
            </w:r>
            <w:r>
              <w:rPr>
                <w:spacing w:val="1"/>
              </w:rPr>
              <w:t xml:space="preserve"> </w:t>
            </w:r>
            <w:r>
              <w:t>din</w:t>
            </w:r>
            <w:r>
              <w:rPr>
                <w:spacing w:val="1"/>
              </w:rPr>
              <w:t xml:space="preserve"> </w:t>
            </w: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30B4ABD5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1E30D336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5223875F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380D2FAA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6CEA52AA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4722FA7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5B9B0916" w14:textId="77777777" w:rsidR="00485D0B" w:rsidRDefault="001830DC">
            <w:pPr>
              <w:pStyle w:val="TableParagraph"/>
              <w:spacing w:before="219"/>
              <w:ind w:left="134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485D0B" w14:paraId="40417057" w14:textId="77777777" w:rsidTr="00884C79">
        <w:trPr>
          <w:trHeight w:val="1265"/>
        </w:trPr>
        <w:tc>
          <w:tcPr>
            <w:tcW w:w="519" w:type="dxa"/>
            <w:vAlign w:val="center"/>
          </w:tcPr>
          <w:p w14:paraId="6F7CB853" w14:textId="3958EB17" w:rsidR="00485D0B" w:rsidRDefault="001830DC" w:rsidP="00DC1AEB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52C87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1EB8316E" w14:textId="77777777" w:rsidR="00485D0B" w:rsidRDefault="001830DC">
            <w:pPr>
              <w:pStyle w:val="TableParagraph"/>
              <w:ind w:left="107" w:right="91"/>
              <w:rPr>
                <w:sz w:val="24"/>
              </w:rPr>
            </w:pPr>
            <w:r>
              <w:rPr>
                <w:sz w:val="24"/>
              </w:rPr>
              <w:t>La etichetarea produselor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vitivinicole sunt specificate corect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indicaţiile facultative pe etichetă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ambalajul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desfacere?</w:t>
            </w:r>
          </w:p>
        </w:tc>
        <w:tc>
          <w:tcPr>
            <w:tcW w:w="2361" w:type="dxa"/>
          </w:tcPr>
          <w:p w14:paraId="1B4D0462" w14:textId="77777777" w:rsidR="00485D0B" w:rsidRDefault="001830DC">
            <w:pPr>
              <w:pStyle w:val="TableParagraph"/>
              <w:ind w:left="107" w:right="165"/>
            </w:pPr>
            <w:r>
              <w:t>Art. 25 alin. (3</w:t>
            </w:r>
            <w:r>
              <w:rPr>
                <w:vertAlign w:val="superscript"/>
              </w:rPr>
              <w:t>1</w:t>
            </w:r>
            <w:r>
              <w:t>) din</w:t>
            </w:r>
            <w:r>
              <w:rPr>
                <w:spacing w:val="1"/>
              </w:rPr>
              <w:t xml:space="preserve"> </w:t>
            </w:r>
            <w:r>
              <w:t>Legea nr. 57/2006; Pct.</w:t>
            </w:r>
            <w:r>
              <w:rPr>
                <w:spacing w:val="-52"/>
              </w:rPr>
              <w:t xml:space="preserve"> </w:t>
            </w:r>
            <w:r>
              <w:t>149 din Regulamentul</w:t>
            </w:r>
            <w:r>
              <w:rPr>
                <w:spacing w:val="1"/>
              </w:rPr>
              <w:t xml:space="preserve"> </w:t>
            </w:r>
            <w:r>
              <w:t>aprobat</w:t>
            </w:r>
            <w:r>
              <w:rPr>
                <w:spacing w:val="-1"/>
              </w:rPr>
              <w:t xml:space="preserve"> </w:t>
            </w:r>
            <w:r>
              <w:t>prin</w:t>
            </w:r>
            <w:r>
              <w:rPr>
                <w:spacing w:val="-1"/>
              </w:rPr>
              <w:t xml:space="preserve"> </w:t>
            </w:r>
            <w:r>
              <w:t>HG nr.</w:t>
            </w:r>
          </w:p>
          <w:p w14:paraId="74ADD8A6" w14:textId="77777777" w:rsidR="00485D0B" w:rsidRDefault="001830DC">
            <w:pPr>
              <w:pStyle w:val="TableParagraph"/>
              <w:spacing w:line="243" w:lineRule="exact"/>
              <w:ind w:left="107"/>
            </w:pPr>
            <w:r>
              <w:t>356/2015</w:t>
            </w:r>
          </w:p>
        </w:tc>
        <w:tc>
          <w:tcPr>
            <w:tcW w:w="567" w:type="dxa"/>
          </w:tcPr>
          <w:p w14:paraId="4C5D4939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31CEDF5B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685B831E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19C206AB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43868FC2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1C45E3D0" w14:textId="77777777" w:rsidR="00485D0B" w:rsidRDefault="001830DC">
            <w:pPr>
              <w:pStyle w:val="TableParagraph"/>
              <w:spacing w:before="185"/>
              <w:ind w:left="11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485D0B" w14:paraId="6F932F9B" w14:textId="77777777" w:rsidTr="00884C79">
        <w:trPr>
          <w:trHeight w:val="1103"/>
        </w:trPr>
        <w:tc>
          <w:tcPr>
            <w:tcW w:w="519" w:type="dxa"/>
            <w:vAlign w:val="center"/>
          </w:tcPr>
          <w:p w14:paraId="297F81EA" w14:textId="5C04D56E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52C87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1BA7AC5A" w14:textId="77777777" w:rsidR="00485D0B" w:rsidRDefault="001830DC">
            <w:pPr>
              <w:pStyle w:val="TableParagraph"/>
              <w:ind w:left="107" w:right="217"/>
              <w:rPr>
                <w:sz w:val="24"/>
              </w:rPr>
            </w:pPr>
            <w:r>
              <w:rPr>
                <w:sz w:val="24"/>
              </w:rPr>
              <w:t>La etichetarea vinurilor sunt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menționate soiurile de struguri și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indicate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în ordinea</w:t>
            </w:r>
          </w:p>
          <w:p w14:paraId="0A8BB0F8" w14:textId="77777777" w:rsidR="00485D0B" w:rsidRDefault="001830D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descrescătoare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utilizării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lor?</w:t>
            </w:r>
          </w:p>
        </w:tc>
        <w:tc>
          <w:tcPr>
            <w:tcW w:w="2361" w:type="dxa"/>
          </w:tcPr>
          <w:p w14:paraId="2C10DD62" w14:textId="77777777" w:rsidR="00485D0B" w:rsidRDefault="001830DC">
            <w:pPr>
              <w:pStyle w:val="TableParagraph"/>
              <w:spacing w:line="243" w:lineRule="exact"/>
              <w:ind w:left="107"/>
            </w:pPr>
            <w:r>
              <w:t>Pct.</w:t>
            </w:r>
            <w:r>
              <w:rPr>
                <w:spacing w:val="-1"/>
              </w:rPr>
              <w:t xml:space="preserve"> </w:t>
            </w:r>
            <w:r>
              <w:t>149,</w:t>
            </w:r>
            <w:r>
              <w:rPr>
                <w:spacing w:val="-1"/>
              </w:rPr>
              <w:t xml:space="preserve"> </w:t>
            </w:r>
            <w:r>
              <w:t>subpct. 2</w:t>
            </w:r>
            <w:r>
              <w:rPr>
                <w:spacing w:val="-1"/>
              </w:rPr>
              <w:t xml:space="preserve"> </w:t>
            </w:r>
            <w:r>
              <w:t>lit.</w:t>
            </w:r>
          </w:p>
          <w:p w14:paraId="1E09B06D" w14:textId="77777777" w:rsidR="00485D0B" w:rsidRDefault="001830DC">
            <w:pPr>
              <w:pStyle w:val="TableParagraph"/>
              <w:ind w:left="107" w:right="415"/>
            </w:pPr>
            <w:r>
              <w:t>b) din Regulamentul</w:t>
            </w:r>
            <w:r>
              <w:rPr>
                <w:spacing w:val="-52"/>
              </w:rPr>
              <w:t xml:space="preserve"> </w:t>
            </w:r>
            <w:r>
              <w:t>aprobat prin HG nr.</w:t>
            </w:r>
            <w:r>
              <w:rPr>
                <w:spacing w:val="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74C2056F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52576A3C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7E9363D3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7769824C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25B88623" w14:textId="77777777" w:rsidR="00485D0B" w:rsidRDefault="00485D0B">
            <w:pPr>
              <w:pStyle w:val="TableParagraph"/>
              <w:rPr>
                <w:b/>
                <w:sz w:val="35"/>
              </w:rPr>
            </w:pPr>
          </w:p>
          <w:p w14:paraId="32FEAF2D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3A2DAE" w14:paraId="061F9EB8" w14:textId="77777777" w:rsidTr="00884C79">
        <w:trPr>
          <w:trHeight w:val="1103"/>
        </w:trPr>
        <w:tc>
          <w:tcPr>
            <w:tcW w:w="519" w:type="dxa"/>
            <w:vAlign w:val="center"/>
          </w:tcPr>
          <w:p w14:paraId="6CF62E33" w14:textId="626548B3" w:rsidR="003A2DAE" w:rsidRDefault="00552C87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3699" w:type="dxa"/>
          </w:tcPr>
          <w:p w14:paraId="3B575376" w14:textId="63B089E7" w:rsidR="003A2DAE" w:rsidRDefault="003A2DAE">
            <w:pPr>
              <w:pStyle w:val="TableParagraph"/>
              <w:ind w:left="107" w:right="217"/>
              <w:rPr>
                <w:sz w:val="24"/>
              </w:rPr>
            </w:pPr>
            <w:r>
              <w:rPr>
                <w:sz w:val="24"/>
              </w:rPr>
              <w:t xml:space="preserve">La </w:t>
            </w:r>
            <w:r w:rsidRPr="003A2DAE">
              <w:rPr>
                <w:sz w:val="24"/>
              </w:rPr>
              <w:t>specificarea categoriilor „vin spumos” şi „vin perlant” se completează cu menţiunea „obţinut prin adaos de dioxid de carbon”, scrisă cu caractere de acelaşi tip şi de aceeaşi dimensiune</w:t>
            </w:r>
            <w:r>
              <w:rPr>
                <w:sz w:val="24"/>
              </w:rPr>
              <w:t>?</w:t>
            </w:r>
          </w:p>
        </w:tc>
        <w:tc>
          <w:tcPr>
            <w:tcW w:w="2361" w:type="dxa"/>
          </w:tcPr>
          <w:p w14:paraId="2029B64D" w14:textId="57AACBEF" w:rsidR="003A2DAE" w:rsidRDefault="003A2DAE">
            <w:pPr>
              <w:pStyle w:val="TableParagraph"/>
              <w:spacing w:line="243" w:lineRule="exact"/>
              <w:ind w:left="107"/>
            </w:pPr>
            <w:r>
              <w:t>Pct. 148 subpct. 6</w:t>
            </w:r>
            <w:r w:rsidRPr="003A2DAE">
              <w:t xml:space="preserve"> din Regulamentul aprobat prin HG nr. 356/2015</w:t>
            </w:r>
          </w:p>
        </w:tc>
        <w:tc>
          <w:tcPr>
            <w:tcW w:w="567" w:type="dxa"/>
          </w:tcPr>
          <w:p w14:paraId="7B43790B" w14:textId="77777777" w:rsidR="003A2DAE" w:rsidRDefault="003A2DAE">
            <w:pPr>
              <w:pStyle w:val="TableParagraph"/>
            </w:pPr>
          </w:p>
        </w:tc>
        <w:tc>
          <w:tcPr>
            <w:tcW w:w="566" w:type="dxa"/>
          </w:tcPr>
          <w:p w14:paraId="6687895D" w14:textId="77777777" w:rsidR="003A2DAE" w:rsidRDefault="003A2DAE">
            <w:pPr>
              <w:pStyle w:val="TableParagraph"/>
            </w:pPr>
          </w:p>
        </w:tc>
        <w:tc>
          <w:tcPr>
            <w:tcW w:w="709" w:type="dxa"/>
          </w:tcPr>
          <w:p w14:paraId="78ADA40D" w14:textId="77777777" w:rsidR="003A2DAE" w:rsidRDefault="003A2DAE">
            <w:pPr>
              <w:pStyle w:val="TableParagraph"/>
            </w:pPr>
          </w:p>
        </w:tc>
        <w:tc>
          <w:tcPr>
            <w:tcW w:w="1275" w:type="dxa"/>
          </w:tcPr>
          <w:p w14:paraId="387B7CCF" w14:textId="77777777" w:rsidR="003A2DAE" w:rsidRDefault="003A2DAE">
            <w:pPr>
              <w:pStyle w:val="TableParagraph"/>
            </w:pPr>
          </w:p>
        </w:tc>
        <w:tc>
          <w:tcPr>
            <w:tcW w:w="501" w:type="dxa"/>
          </w:tcPr>
          <w:p w14:paraId="746FF53A" w14:textId="0E84A2BD" w:rsidR="003A2DAE" w:rsidRDefault="00552C87">
            <w:pPr>
              <w:pStyle w:val="TableParagraph"/>
              <w:rPr>
                <w:b/>
                <w:sz w:val="35"/>
              </w:rPr>
            </w:pPr>
            <w:r w:rsidRPr="00552C87">
              <w:rPr>
                <w:b/>
                <w:sz w:val="28"/>
                <w:szCs w:val="18"/>
              </w:rPr>
              <w:t>20</w:t>
            </w:r>
          </w:p>
        </w:tc>
      </w:tr>
      <w:tr w:rsidR="00485D0B" w14:paraId="33089DE5" w14:textId="77777777" w:rsidTr="005D7237">
        <w:trPr>
          <w:trHeight w:val="3789"/>
        </w:trPr>
        <w:tc>
          <w:tcPr>
            <w:tcW w:w="519" w:type="dxa"/>
            <w:vAlign w:val="center"/>
          </w:tcPr>
          <w:p w14:paraId="7C963A7A" w14:textId="0967D72F" w:rsidR="00485D0B" w:rsidRDefault="00552C87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  <w:r w:rsidR="001830DC"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2A4E4D30" w14:textId="77777777" w:rsidR="00485D0B" w:rsidRDefault="001830DC">
            <w:pPr>
              <w:pStyle w:val="TableParagraph"/>
              <w:ind w:left="107" w:right="131"/>
              <w:rPr>
                <w:sz w:val="24"/>
              </w:rPr>
            </w:pPr>
            <w:r>
              <w:rPr>
                <w:sz w:val="24"/>
              </w:rPr>
              <w:t>La etichetarea produselor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vitivinicole s-a respectat restricția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atribui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produselor:</w:t>
            </w:r>
          </w:p>
          <w:p w14:paraId="18F3EF73" w14:textId="77777777" w:rsidR="00485D0B" w:rsidRDefault="001830DC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ind w:left="106" w:right="380" w:firstLine="0"/>
              <w:rPr>
                <w:sz w:val="24"/>
              </w:rPr>
            </w:pPr>
            <w:r>
              <w:rPr>
                <w:sz w:val="24"/>
              </w:rPr>
              <w:t>termeni descriptivi, uzuali,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generici sau cu caracter elogios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referă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produs;</w:t>
            </w:r>
          </w:p>
          <w:p w14:paraId="6135CD6A" w14:textId="77777777" w:rsidR="00485D0B" w:rsidRDefault="001830DC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ind w:left="106" w:right="101" w:firstLine="0"/>
              <w:rPr>
                <w:sz w:val="24"/>
              </w:rPr>
            </w:pPr>
            <w:r>
              <w:rPr>
                <w:sz w:val="24"/>
              </w:rPr>
              <w:t>care pot induce în eroare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consumatorul ori pot genera riscul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 confuzie în privinţa unui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produs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similar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altui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producător?</w:t>
            </w:r>
          </w:p>
          <w:p w14:paraId="68165603" w14:textId="63BA0ED3" w:rsidR="00485D0B" w:rsidRDefault="001830DC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ind w:left="106" w:right="222" w:firstLine="0"/>
              <w:rPr>
                <w:sz w:val="24"/>
              </w:rPr>
            </w:pPr>
            <w:r>
              <w:rPr>
                <w:sz w:val="24"/>
              </w:rPr>
              <w:t>proprietăţi de prevenire, tratare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sau vindecare a unor boli, sau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face referire la astfel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proprietăţi</w:t>
            </w:r>
            <w:r w:rsidR="0081445D">
              <w:rPr>
                <w:sz w:val="24"/>
              </w:rPr>
              <w:t xml:space="preserve"> (</w:t>
            </w:r>
            <w:r w:rsidR="0081445D">
              <w:rPr>
                <w:rFonts w:ascii="Georgia" w:hAnsi="Georgia"/>
                <w:color w:val="000000"/>
                <w:shd w:val="clear" w:color="auto" w:fill="FFFFFF"/>
              </w:rPr>
              <w:t xml:space="preserve">cu excepţia indicaţiilor geografice protejate şi a denumirilor de origine protejate) </w:t>
            </w:r>
            <w:r>
              <w:rPr>
                <w:sz w:val="24"/>
              </w:rPr>
              <w:t>?</w:t>
            </w:r>
            <w:r w:rsidR="0081445D">
              <w:rPr>
                <w:sz w:val="24"/>
              </w:rPr>
              <w:t xml:space="preserve"> </w:t>
            </w:r>
          </w:p>
        </w:tc>
        <w:tc>
          <w:tcPr>
            <w:tcW w:w="2361" w:type="dxa"/>
          </w:tcPr>
          <w:p w14:paraId="3BEEB09E" w14:textId="77777777" w:rsidR="00485D0B" w:rsidRDefault="001830DC">
            <w:pPr>
              <w:pStyle w:val="TableParagraph"/>
              <w:ind w:left="107" w:right="513"/>
            </w:pPr>
            <w:r>
              <w:t>Art. 25 alin. (4) din</w:t>
            </w:r>
            <w:r>
              <w:rPr>
                <w:spacing w:val="-52"/>
              </w:rPr>
              <w:t xml:space="preserve"> </w:t>
            </w:r>
            <w:r>
              <w:t>Legea</w:t>
            </w:r>
            <w:r>
              <w:rPr>
                <w:spacing w:val="-2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57/2006</w:t>
            </w:r>
          </w:p>
        </w:tc>
        <w:tc>
          <w:tcPr>
            <w:tcW w:w="567" w:type="dxa"/>
          </w:tcPr>
          <w:p w14:paraId="4EFA7D15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7A9D66BE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037B783E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32C0A7AF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23EDB127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0B1F111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57A1973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682F4FC7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A1480FF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FA5B291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12C04F4D" w14:textId="77777777" w:rsidR="00485D0B" w:rsidRDefault="00485D0B">
            <w:pPr>
              <w:pStyle w:val="TableParagraph"/>
              <w:rPr>
                <w:b/>
              </w:rPr>
            </w:pPr>
          </w:p>
          <w:p w14:paraId="76AF02BA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485D0B" w14:paraId="4A967925" w14:textId="77777777" w:rsidTr="00884C79">
        <w:trPr>
          <w:trHeight w:val="2207"/>
        </w:trPr>
        <w:tc>
          <w:tcPr>
            <w:tcW w:w="519" w:type="dxa"/>
            <w:vAlign w:val="center"/>
          </w:tcPr>
          <w:p w14:paraId="6C9E2BA3" w14:textId="5EFCB420" w:rsidR="00485D0B" w:rsidRDefault="00552C87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  <w:r w:rsidR="001830DC"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259EFB8D" w14:textId="74EF4644" w:rsidR="00485D0B" w:rsidRDefault="001830DC" w:rsidP="005D7237">
            <w:pPr>
              <w:pStyle w:val="TableParagraph"/>
              <w:ind w:left="107" w:right="131"/>
              <w:rPr>
                <w:sz w:val="24"/>
              </w:rPr>
            </w:pPr>
            <w:r>
              <w:rPr>
                <w:sz w:val="24"/>
              </w:rPr>
              <w:t>La etichetarea produselor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vitivinicole s-a respectat restricția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 a nu indica pe etichete sau 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ambalajul de desfacere 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informaţie care poate fi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considerată drept indicaţie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provenienţei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produsului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 cazul</w:t>
            </w:r>
            <w:r w:rsidR="005D7237">
              <w:rPr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originea lui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alta?</w:t>
            </w:r>
          </w:p>
        </w:tc>
        <w:tc>
          <w:tcPr>
            <w:tcW w:w="2361" w:type="dxa"/>
          </w:tcPr>
          <w:p w14:paraId="5F2528C9" w14:textId="77777777" w:rsidR="00485D0B" w:rsidRDefault="001830DC">
            <w:pPr>
              <w:pStyle w:val="TableParagraph"/>
              <w:ind w:left="107" w:right="286"/>
            </w:pPr>
            <w:r>
              <w:t>Art. 25 alin. (5) lit. a)</w:t>
            </w:r>
            <w:r>
              <w:rPr>
                <w:spacing w:val="-52"/>
              </w:rPr>
              <w:t xml:space="preserve"> </w:t>
            </w:r>
            <w:r>
              <w:t>din</w:t>
            </w:r>
            <w:r>
              <w:rPr>
                <w:spacing w:val="-2"/>
              </w:rPr>
              <w:t xml:space="preserve">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2"/>
              </w:rPr>
              <w:t xml:space="preserve"> </w:t>
            </w:r>
            <w:r>
              <w:t>57/2006</w:t>
            </w:r>
          </w:p>
        </w:tc>
        <w:tc>
          <w:tcPr>
            <w:tcW w:w="567" w:type="dxa"/>
          </w:tcPr>
          <w:p w14:paraId="2F9A9BAF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59535B4B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6DE23A77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1AE9C87D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15BD348F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169620ED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1879E8CF" w14:textId="77777777" w:rsidR="00485D0B" w:rsidRDefault="00485D0B">
            <w:pPr>
              <w:pStyle w:val="TableParagraph"/>
              <w:rPr>
                <w:b/>
                <w:sz w:val="31"/>
              </w:rPr>
            </w:pPr>
          </w:p>
          <w:p w14:paraId="17E51655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485D0B" w14:paraId="446B9531" w14:textId="77777777" w:rsidTr="00884C79">
        <w:trPr>
          <w:trHeight w:val="1103"/>
        </w:trPr>
        <w:tc>
          <w:tcPr>
            <w:tcW w:w="519" w:type="dxa"/>
            <w:vAlign w:val="center"/>
          </w:tcPr>
          <w:p w14:paraId="09B2581C" w14:textId="04637D17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552C87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19EAF195" w14:textId="77777777" w:rsidR="00485D0B" w:rsidRDefault="001830DC">
            <w:pPr>
              <w:pStyle w:val="TableParagraph"/>
              <w:ind w:left="107" w:right="131"/>
              <w:rPr>
                <w:sz w:val="24"/>
              </w:rPr>
            </w:pPr>
            <w:r>
              <w:rPr>
                <w:sz w:val="24"/>
              </w:rPr>
              <w:t>La etichetarea produselor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vitivinicole s-a respectat restricția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nu utiliza 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etichete 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</w:p>
          <w:p w14:paraId="65429893" w14:textId="77777777" w:rsidR="00485D0B" w:rsidRDefault="001830D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ambalajul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desfacere:</w:t>
            </w:r>
          </w:p>
        </w:tc>
        <w:tc>
          <w:tcPr>
            <w:tcW w:w="2361" w:type="dxa"/>
          </w:tcPr>
          <w:p w14:paraId="46E42920" w14:textId="77777777" w:rsidR="00485D0B" w:rsidRDefault="001830DC">
            <w:pPr>
              <w:pStyle w:val="TableParagraph"/>
              <w:ind w:left="107" w:right="286"/>
            </w:pPr>
            <w:r>
              <w:t>Art. 25 alin. (5) lit. b)</w:t>
            </w:r>
            <w:r>
              <w:rPr>
                <w:spacing w:val="-52"/>
              </w:rPr>
              <w:t xml:space="preserve"> </w:t>
            </w:r>
            <w:r>
              <w:t>din</w:t>
            </w:r>
            <w:r>
              <w:rPr>
                <w:spacing w:val="-2"/>
              </w:rPr>
              <w:t xml:space="preserve">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2"/>
              </w:rPr>
              <w:t xml:space="preserve"> </w:t>
            </w:r>
            <w:r>
              <w:t>57/2006</w:t>
            </w:r>
          </w:p>
        </w:tc>
        <w:tc>
          <w:tcPr>
            <w:tcW w:w="567" w:type="dxa"/>
          </w:tcPr>
          <w:p w14:paraId="3A0A95C7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4320D560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5DA694CC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5AA7368A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5BE44391" w14:textId="77777777" w:rsidR="00485D0B" w:rsidRDefault="00485D0B">
            <w:pPr>
              <w:pStyle w:val="TableParagraph"/>
              <w:rPr>
                <w:b/>
                <w:sz w:val="35"/>
              </w:rPr>
            </w:pPr>
          </w:p>
          <w:p w14:paraId="5F01000B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</w:tbl>
    <w:p w14:paraId="6E47418E" w14:textId="77777777" w:rsidR="00485D0B" w:rsidRDefault="00485D0B">
      <w:pPr>
        <w:rPr>
          <w:sz w:val="24"/>
        </w:rPr>
        <w:sectPr w:rsidR="00485D0B">
          <w:pgSz w:w="11910" w:h="16840"/>
          <w:pgMar w:top="1000" w:right="280" w:bottom="280" w:left="1120" w:header="720" w:footer="720" w:gutter="0"/>
          <w:cols w:space="720"/>
        </w:sectPr>
      </w:pPr>
    </w:p>
    <w:tbl>
      <w:tblPr>
        <w:tblStyle w:val="TableNormal1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3699"/>
        <w:gridCol w:w="2361"/>
        <w:gridCol w:w="567"/>
        <w:gridCol w:w="566"/>
        <w:gridCol w:w="709"/>
        <w:gridCol w:w="1275"/>
        <w:gridCol w:w="501"/>
      </w:tblGrid>
      <w:tr w:rsidR="00485D0B" w14:paraId="550AC9FC" w14:textId="77777777" w:rsidTr="00884C79">
        <w:trPr>
          <w:trHeight w:val="4025"/>
        </w:trPr>
        <w:tc>
          <w:tcPr>
            <w:tcW w:w="519" w:type="dxa"/>
            <w:vAlign w:val="center"/>
          </w:tcPr>
          <w:p w14:paraId="3EAACCBD" w14:textId="77777777" w:rsidR="00485D0B" w:rsidRDefault="00485D0B" w:rsidP="00DC1AEB">
            <w:pPr>
              <w:pStyle w:val="TableParagraph"/>
              <w:jc w:val="center"/>
            </w:pPr>
          </w:p>
        </w:tc>
        <w:tc>
          <w:tcPr>
            <w:tcW w:w="3699" w:type="dxa"/>
          </w:tcPr>
          <w:p w14:paraId="397D34B8" w14:textId="77777777" w:rsidR="00485D0B" w:rsidRDefault="001830DC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left="106" w:right="101" w:firstLine="0"/>
              <w:rPr>
                <w:sz w:val="24"/>
              </w:rPr>
            </w:pPr>
            <w:r>
              <w:rPr>
                <w:sz w:val="24"/>
              </w:rPr>
              <w:t>reproduceri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imitaţii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steme,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drapele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embleme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stat;</w:t>
            </w:r>
          </w:p>
          <w:p w14:paraId="135C4A51" w14:textId="77777777" w:rsidR="00485D0B" w:rsidRDefault="001830DC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left="106" w:right="173" w:firstLine="0"/>
              <w:rPr>
                <w:sz w:val="24"/>
              </w:rPr>
            </w:pPr>
            <w:r>
              <w:rPr>
                <w:sz w:val="24"/>
              </w:rPr>
              <w:t>denumiri oficiale sau istorice 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state ori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abrevieri ale lor,</w:t>
            </w:r>
          </w:p>
          <w:p w14:paraId="569BC63D" w14:textId="77777777" w:rsidR="00485D0B" w:rsidRDefault="001830DC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left="106" w:right="300" w:firstLine="0"/>
              <w:rPr>
                <w:sz w:val="24"/>
              </w:rPr>
            </w:pPr>
            <w:r>
              <w:rPr>
                <w:sz w:val="24"/>
              </w:rPr>
              <w:t>denumiri depline sau abreviate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 organizaţii internaţionale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interguvernamentale,</w:t>
            </w:r>
          </w:p>
          <w:p w14:paraId="3110F092" w14:textId="77777777" w:rsidR="00485D0B" w:rsidRDefault="001830DC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left="106" w:right="108" w:firstLine="0"/>
              <w:rPr>
                <w:sz w:val="24"/>
              </w:rPr>
            </w:pPr>
            <w:r>
              <w:rPr>
                <w:sz w:val="24"/>
              </w:rPr>
              <w:t>semne, sigilii oficiale de control,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garanţie şi de marcare,</w:t>
            </w:r>
          </w:p>
          <w:p w14:paraId="71E9E5C8" w14:textId="77777777" w:rsidR="00485D0B" w:rsidRDefault="001830DC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left="106" w:right="156" w:firstLine="0"/>
              <w:rPr>
                <w:i/>
              </w:rPr>
            </w:pPr>
            <w:r>
              <w:rPr>
                <w:sz w:val="24"/>
              </w:rPr>
              <w:t>decoraţii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alte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distincţii.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</w:rPr>
              <w:t>NOTĂ: Semnele pot fi aplicate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numai dacă nu ocupă o poziţie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dominantă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şi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dacă există</w:t>
            </w:r>
          </w:p>
          <w:p w14:paraId="35211435" w14:textId="77777777" w:rsidR="00485D0B" w:rsidRDefault="001830DC">
            <w:pPr>
              <w:pStyle w:val="TableParagraph"/>
              <w:spacing w:line="250" w:lineRule="atLeast"/>
              <w:ind w:left="107" w:right="138"/>
              <w:rPr>
                <w:i/>
              </w:rPr>
            </w:pPr>
            <w:r>
              <w:rPr>
                <w:i/>
              </w:rPr>
              <w:t>consimţămîntul organului competent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sau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al posesorului lor</w:t>
            </w:r>
          </w:p>
        </w:tc>
        <w:tc>
          <w:tcPr>
            <w:tcW w:w="2361" w:type="dxa"/>
          </w:tcPr>
          <w:p w14:paraId="5110F41E" w14:textId="77777777" w:rsidR="00485D0B" w:rsidRDefault="00485D0B">
            <w:pPr>
              <w:pStyle w:val="TableParagraph"/>
            </w:pPr>
          </w:p>
        </w:tc>
        <w:tc>
          <w:tcPr>
            <w:tcW w:w="567" w:type="dxa"/>
          </w:tcPr>
          <w:p w14:paraId="12720BF3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3C413614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2CC47E13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09256C75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7BBE77E7" w14:textId="77777777" w:rsidR="00485D0B" w:rsidRDefault="00485D0B">
            <w:pPr>
              <w:pStyle w:val="TableParagraph"/>
            </w:pPr>
          </w:p>
        </w:tc>
      </w:tr>
      <w:tr w:rsidR="00485D0B" w14:paraId="35EE4C6C" w14:textId="77777777" w:rsidTr="005D7237">
        <w:trPr>
          <w:trHeight w:val="4179"/>
        </w:trPr>
        <w:tc>
          <w:tcPr>
            <w:tcW w:w="519" w:type="dxa"/>
            <w:vAlign w:val="center"/>
          </w:tcPr>
          <w:p w14:paraId="19F3A623" w14:textId="7E83CC53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552C87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33393B2C" w14:textId="77777777" w:rsidR="00485D0B" w:rsidRDefault="001830DC">
            <w:pPr>
              <w:pStyle w:val="TableParagraph"/>
              <w:ind w:left="107" w:right="132"/>
              <w:rPr>
                <w:sz w:val="24"/>
              </w:rPr>
            </w:pPr>
            <w:r>
              <w:rPr>
                <w:sz w:val="24"/>
              </w:rPr>
              <w:t>La etichetarea produselor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vitivinicole s-a respectat restricția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 a nu indica pe etichete sau 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ambalajul de desfacere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informația:</w:t>
            </w:r>
          </w:p>
          <w:p w14:paraId="359FD223" w14:textId="77777777" w:rsidR="00485D0B" w:rsidRDefault="001830DC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127" w:firstLine="0"/>
              <w:rPr>
                <w:sz w:val="24"/>
              </w:rPr>
            </w:pPr>
            <w:r>
              <w:rPr>
                <w:sz w:val="24"/>
              </w:rPr>
              <w:t>care conţine indicaţie geografică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ce identifică un produs care 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este originar din locul menţionat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în această indicaţie, chiar şi în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cazul în care adevărata origine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produsului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este menţionată ?</w:t>
            </w:r>
          </w:p>
          <w:p w14:paraId="4F4D69AC" w14:textId="77777777" w:rsidR="00485D0B" w:rsidRDefault="001830DC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213" w:firstLine="0"/>
              <w:rPr>
                <w:sz w:val="24"/>
              </w:rPr>
            </w:pPr>
            <w:r>
              <w:rPr>
                <w:sz w:val="24"/>
              </w:rPr>
              <w:t>în care indicaţia geografică este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folosită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 traducere</w:t>
            </w:r>
          </w:p>
          <w:p w14:paraId="67DBC6F8" w14:textId="77777777" w:rsidR="00485D0B" w:rsidRDefault="001830DC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spacing w:line="270" w:lineRule="atLeast"/>
              <w:ind w:right="139" w:firstLine="0"/>
              <w:jc w:val="both"/>
              <w:rPr>
                <w:sz w:val="24"/>
              </w:rPr>
            </w:pPr>
            <w:r>
              <w:rPr>
                <w:sz w:val="24"/>
              </w:rPr>
              <w:t>este însoţită de expresii precum: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“de genul”, “de tipul”, “de stilul”,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“imitaţie”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altele?</w:t>
            </w:r>
          </w:p>
        </w:tc>
        <w:tc>
          <w:tcPr>
            <w:tcW w:w="2361" w:type="dxa"/>
          </w:tcPr>
          <w:p w14:paraId="756D0FFA" w14:textId="77777777" w:rsidR="00485D0B" w:rsidRDefault="001830DC">
            <w:pPr>
              <w:pStyle w:val="TableParagraph"/>
              <w:ind w:left="107" w:right="286"/>
            </w:pPr>
            <w:r>
              <w:t>Art. 25 alin. (5) lit. c)</w:t>
            </w:r>
            <w:r>
              <w:rPr>
                <w:spacing w:val="-52"/>
              </w:rPr>
              <w:t xml:space="preserve"> </w:t>
            </w:r>
            <w:r>
              <w:t>din</w:t>
            </w:r>
            <w:r>
              <w:rPr>
                <w:spacing w:val="-2"/>
              </w:rPr>
              <w:t xml:space="preserve">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2"/>
              </w:rPr>
              <w:t xml:space="preserve"> </w:t>
            </w:r>
            <w:r>
              <w:t>57/2006</w:t>
            </w:r>
          </w:p>
        </w:tc>
        <w:tc>
          <w:tcPr>
            <w:tcW w:w="567" w:type="dxa"/>
          </w:tcPr>
          <w:p w14:paraId="740ADBA2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5F98D2C1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04DA2E87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4137A08C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0E16FAD9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22A1FE19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3B9DBF74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2DC68BB9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34EB1618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39BB610C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6486EA64" w14:textId="77777777" w:rsidR="00485D0B" w:rsidRDefault="00485D0B">
            <w:pPr>
              <w:pStyle w:val="TableParagraph"/>
              <w:rPr>
                <w:b/>
                <w:sz w:val="23"/>
              </w:rPr>
            </w:pPr>
          </w:p>
          <w:p w14:paraId="26DAE0C9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485D0B" w14:paraId="1463F158" w14:textId="77777777" w:rsidTr="00884C79">
        <w:trPr>
          <w:trHeight w:val="1931"/>
        </w:trPr>
        <w:tc>
          <w:tcPr>
            <w:tcW w:w="519" w:type="dxa"/>
            <w:vAlign w:val="center"/>
          </w:tcPr>
          <w:p w14:paraId="11F69711" w14:textId="0DA57820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552C87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3C0E13C2" w14:textId="77777777" w:rsidR="00485D0B" w:rsidRDefault="001830DC">
            <w:pPr>
              <w:pStyle w:val="TableParagraph"/>
              <w:ind w:left="107" w:right="131"/>
              <w:rPr>
                <w:sz w:val="24"/>
              </w:rPr>
            </w:pPr>
            <w:r>
              <w:rPr>
                <w:sz w:val="24"/>
              </w:rPr>
              <w:t>La etichetarea produselor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vitivinicole s-a respectat restricția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 a nu folosi pe etichetă sau 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ambalajul de desfacere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 oricărei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informații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care este contrară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ordinii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publice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bunelor</w:t>
            </w:r>
          </w:p>
          <w:p w14:paraId="0318D63E" w14:textId="77777777" w:rsidR="00485D0B" w:rsidRDefault="001830D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moravuri?</w:t>
            </w:r>
          </w:p>
        </w:tc>
        <w:tc>
          <w:tcPr>
            <w:tcW w:w="2361" w:type="dxa"/>
          </w:tcPr>
          <w:p w14:paraId="6ADFB70D" w14:textId="77777777" w:rsidR="00485D0B" w:rsidRDefault="001830DC">
            <w:pPr>
              <w:pStyle w:val="TableParagraph"/>
              <w:ind w:left="107" w:right="286"/>
            </w:pPr>
            <w:r>
              <w:t>Art. 25 alin. (5) lit. d)</w:t>
            </w:r>
            <w:r>
              <w:rPr>
                <w:spacing w:val="-52"/>
              </w:rPr>
              <w:t xml:space="preserve"> </w:t>
            </w:r>
            <w:r>
              <w:t>din</w:t>
            </w:r>
            <w:r>
              <w:rPr>
                <w:spacing w:val="-2"/>
              </w:rPr>
              <w:t xml:space="preserve">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2"/>
              </w:rPr>
              <w:t xml:space="preserve"> </w:t>
            </w:r>
            <w:r>
              <w:t>57/2006</w:t>
            </w:r>
          </w:p>
        </w:tc>
        <w:tc>
          <w:tcPr>
            <w:tcW w:w="567" w:type="dxa"/>
          </w:tcPr>
          <w:p w14:paraId="237E6636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4323F32B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55349262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5CE0AAAB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32003FA2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4E95F7B4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6A4C83AA" w14:textId="77777777" w:rsidR="00485D0B" w:rsidRDefault="001830DC">
            <w:pPr>
              <w:pStyle w:val="TableParagraph"/>
              <w:spacing w:before="219"/>
              <w:ind w:left="11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485D0B" w14:paraId="278030D5" w14:textId="77777777" w:rsidTr="00884C79">
        <w:trPr>
          <w:trHeight w:val="2207"/>
        </w:trPr>
        <w:tc>
          <w:tcPr>
            <w:tcW w:w="519" w:type="dxa"/>
            <w:vAlign w:val="center"/>
          </w:tcPr>
          <w:p w14:paraId="592E759D" w14:textId="70C93DA0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552C87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6662EE29" w14:textId="77777777" w:rsidR="00485D0B" w:rsidRDefault="001830DC">
            <w:pPr>
              <w:pStyle w:val="TableParagraph"/>
              <w:ind w:left="107" w:right="12"/>
              <w:rPr>
                <w:sz w:val="24"/>
              </w:rPr>
            </w:pPr>
            <w:r>
              <w:rPr>
                <w:sz w:val="24"/>
              </w:rPr>
              <w:t>Se respectă condiția de etichetare 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produselor vitivinicole pentru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export (la solicitarea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importatorului), prin care să 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aducă atingere aranjamentelor 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care R. Moldova și le-a asumat în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tratatelor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bilaterale/</w:t>
            </w:r>
          </w:p>
          <w:p w14:paraId="7C578AD6" w14:textId="77777777" w:rsidR="00485D0B" w:rsidRDefault="001830D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internaționale?</w:t>
            </w:r>
          </w:p>
        </w:tc>
        <w:tc>
          <w:tcPr>
            <w:tcW w:w="2361" w:type="dxa"/>
          </w:tcPr>
          <w:p w14:paraId="45761BD1" w14:textId="77777777" w:rsidR="00485D0B" w:rsidRDefault="001830DC">
            <w:pPr>
              <w:pStyle w:val="TableParagraph"/>
              <w:ind w:left="107" w:right="513"/>
            </w:pPr>
            <w:r>
              <w:t>Art. 25 alin. (6) din</w:t>
            </w:r>
            <w:r>
              <w:rPr>
                <w:spacing w:val="-52"/>
              </w:rPr>
              <w:t xml:space="preserve"> </w:t>
            </w:r>
            <w:r>
              <w:t>Legea</w:t>
            </w:r>
            <w:r>
              <w:rPr>
                <w:spacing w:val="-2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57/2006</w:t>
            </w:r>
          </w:p>
        </w:tc>
        <w:tc>
          <w:tcPr>
            <w:tcW w:w="567" w:type="dxa"/>
          </w:tcPr>
          <w:p w14:paraId="5F16064D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6AFCAEF5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7AD0D7EC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38F880BB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306F537C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39E295D0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449A1744" w14:textId="77777777" w:rsidR="00485D0B" w:rsidRDefault="00485D0B">
            <w:pPr>
              <w:pStyle w:val="TableParagraph"/>
              <w:rPr>
                <w:b/>
                <w:sz w:val="31"/>
              </w:rPr>
            </w:pPr>
          </w:p>
          <w:p w14:paraId="667B6936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485D0B" w14:paraId="60C774FF" w14:textId="77777777" w:rsidTr="00884C79">
        <w:trPr>
          <w:trHeight w:val="1656"/>
        </w:trPr>
        <w:tc>
          <w:tcPr>
            <w:tcW w:w="519" w:type="dxa"/>
            <w:vAlign w:val="center"/>
          </w:tcPr>
          <w:p w14:paraId="7BDE2AA6" w14:textId="15161D11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552C87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34965B56" w14:textId="04FAE45C" w:rsidR="00485D0B" w:rsidRDefault="001830DC" w:rsidP="005D7237">
            <w:pPr>
              <w:pStyle w:val="TableParagraph"/>
              <w:ind w:left="107" w:right="191"/>
              <w:rPr>
                <w:sz w:val="24"/>
              </w:rPr>
            </w:pPr>
            <w:r>
              <w:rPr>
                <w:sz w:val="24"/>
              </w:rPr>
              <w:t>Se respectă restricția de a 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atribui vinurilor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denumiri care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defăimează profesii, lezează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onoarea şi reputaţia profesională,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jignesc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sentimentul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religios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ori</w:t>
            </w:r>
            <w:r w:rsidR="005D7237">
              <w:rPr>
                <w:sz w:val="24"/>
              </w:rPr>
              <w:t xml:space="preserve"> </w:t>
            </w:r>
            <w:r>
              <w:rPr>
                <w:sz w:val="24"/>
              </w:rPr>
              <w:t>naţional?</w:t>
            </w:r>
          </w:p>
        </w:tc>
        <w:tc>
          <w:tcPr>
            <w:tcW w:w="2361" w:type="dxa"/>
          </w:tcPr>
          <w:p w14:paraId="073AB8FA" w14:textId="77777777" w:rsidR="00485D0B" w:rsidRDefault="001830DC">
            <w:pPr>
              <w:pStyle w:val="TableParagraph"/>
              <w:ind w:left="107" w:right="513"/>
            </w:pPr>
            <w:r>
              <w:t>Art. 24 alin. (4) din</w:t>
            </w:r>
            <w:r>
              <w:rPr>
                <w:spacing w:val="-52"/>
              </w:rPr>
              <w:t xml:space="preserve"> </w:t>
            </w:r>
            <w:r>
              <w:t>Legea</w:t>
            </w:r>
            <w:r>
              <w:rPr>
                <w:spacing w:val="-2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57/2006</w:t>
            </w:r>
          </w:p>
        </w:tc>
        <w:tc>
          <w:tcPr>
            <w:tcW w:w="567" w:type="dxa"/>
          </w:tcPr>
          <w:p w14:paraId="72D71447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4031D03E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520EBC74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1A60977E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06A07F17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56383F50" w14:textId="77777777" w:rsidR="00485D0B" w:rsidRDefault="00485D0B">
            <w:pPr>
              <w:pStyle w:val="TableParagraph"/>
              <w:rPr>
                <w:b/>
                <w:sz w:val="33"/>
              </w:rPr>
            </w:pPr>
          </w:p>
          <w:p w14:paraId="46E1D57A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</w:tbl>
    <w:p w14:paraId="5EE04602" w14:textId="77777777" w:rsidR="00485D0B" w:rsidRDefault="00485D0B">
      <w:pPr>
        <w:rPr>
          <w:sz w:val="24"/>
        </w:rPr>
        <w:sectPr w:rsidR="00485D0B">
          <w:pgSz w:w="11910" w:h="16840"/>
          <w:pgMar w:top="1000" w:right="280" w:bottom="280" w:left="1120" w:header="720" w:footer="720" w:gutter="0"/>
          <w:cols w:space="720"/>
        </w:sectPr>
      </w:pPr>
    </w:p>
    <w:tbl>
      <w:tblPr>
        <w:tblStyle w:val="TableNormal1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3699"/>
        <w:gridCol w:w="2361"/>
        <w:gridCol w:w="567"/>
        <w:gridCol w:w="566"/>
        <w:gridCol w:w="709"/>
        <w:gridCol w:w="1275"/>
        <w:gridCol w:w="501"/>
      </w:tblGrid>
      <w:tr w:rsidR="00485D0B" w14:paraId="3409B666" w14:textId="77777777" w:rsidTr="005D7237">
        <w:trPr>
          <w:trHeight w:val="2124"/>
        </w:trPr>
        <w:tc>
          <w:tcPr>
            <w:tcW w:w="519" w:type="dxa"/>
            <w:vAlign w:val="center"/>
          </w:tcPr>
          <w:p w14:paraId="5CEA9FBA" w14:textId="36B00D46" w:rsidR="00485D0B" w:rsidRDefault="001830DC" w:rsidP="00DC1AEB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552C87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55DCE16E" w14:textId="45692F90" w:rsidR="00485D0B" w:rsidRDefault="001830DC" w:rsidP="005D7237">
            <w:pPr>
              <w:pStyle w:val="TableParagraph"/>
              <w:ind w:left="107" w:right="73"/>
              <w:rPr>
                <w:sz w:val="24"/>
              </w:rPr>
            </w:pPr>
            <w:r>
              <w:rPr>
                <w:sz w:val="24"/>
              </w:rPr>
              <w:t>Produsele vitivinicole plasate 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piaţa </w:t>
            </w:r>
            <w:r w:rsidR="00094163">
              <w:rPr>
                <w:sz w:val="24"/>
              </w:rPr>
              <w:t xml:space="preserve">sunt insotite de certificate de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conformit</w:t>
            </w:r>
            <w:r w:rsidR="00094163">
              <w:rPr>
                <w:sz w:val="24"/>
              </w:rPr>
              <w:t xml:space="preserve">ate </w:t>
            </w:r>
            <w:r>
              <w:rPr>
                <w:sz w:val="24"/>
              </w:rPr>
              <w:t xml:space="preserve"> </w:t>
            </w:r>
            <w:r w:rsidR="00094163">
              <w:rPr>
                <w:sz w:val="24"/>
              </w:rPr>
              <w:t xml:space="preserve">sau </w:t>
            </w:r>
            <w:r>
              <w:rPr>
                <w:sz w:val="24"/>
              </w:rPr>
              <w:t xml:space="preserve"> declararea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conformității pe propria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răspundere, conform regulilor şi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procedurilor stabilite în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reglementările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tehnice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aprobate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 w:rsidR="005D7237">
              <w:rPr>
                <w:sz w:val="24"/>
              </w:rPr>
              <w:t xml:space="preserve"> </w:t>
            </w:r>
            <w:r>
              <w:rPr>
                <w:sz w:val="24"/>
              </w:rPr>
              <w:t>Guvern?</w:t>
            </w:r>
          </w:p>
        </w:tc>
        <w:tc>
          <w:tcPr>
            <w:tcW w:w="2361" w:type="dxa"/>
          </w:tcPr>
          <w:p w14:paraId="15C118A6" w14:textId="7EB19FF4" w:rsidR="00485D0B" w:rsidRDefault="001830DC">
            <w:pPr>
              <w:pStyle w:val="TableParagraph"/>
              <w:ind w:left="107" w:right="379"/>
            </w:pPr>
            <w:r>
              <w:t>Art. 3</w:t>
            </w:r>
            <w:r w:rsidR="00094163">
              <w:t>6 alin. 2)  lit.  m)</w:t>
            </w:r>
            <w:r>
              <w:t xml:space="preserve"> din Legea nr.</w:t>
            </w:r>
            <w:r>
              <w:rPr>
                <w:spacing w:val="-52"/>
              </w:rPr>
              <w:t xml:space="preserve"> </w:t>
            </w:r>
            <w:r>
              <w:t>57/2006;</w:t>
            </w:r>
          </w:p>
          <w:p w14:paraId="2BDB4A0F" w14:textId="1558CC5B" w:rsidR="00485D0B" w:rsidRDefault="001830DC">
            <w:pPr>
              <w:pStyle w:val="TableParagraph"/>
              <w:ind w:left="107" w:right="275"/>
            </w:pPr>
            <w:r>
              <w:t>Pct. 18</w:t>
            </w:r>
            <w:r w:rsidR="00094163">
              <w:t>7</w:t>
            </w:r>
            <w:r>
              <w:t>-190 din</w:t>
            </w:r>
            <w:r>
              <w:rPr>
                <w:spacing w:val="1"/>
              </w:rPr>
              <w:t xml:space="preserve"> </w:t>
            </w: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16B4EC4E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35DA316C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0EA6C1D9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2E674B7E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4BC7FA50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51DAAB39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4CE79395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6B1587DA" w14:textId="77777777" w:rsidR="00485D0B" w:rsidRDefault="001830DC">
            <w:pPr>
              <w:pStyle w:val="TableParagraph"/>
              <w:spacing w:before="197"/>
              <w:ind w:left="11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F70CFD" w14:paraId="67D4A979" w14:textId="77777777" w:rsidTr="005D7237">
        <w:trPr>
          <w:trHeight w:val="2124"/>
        </w:trPr>
        <w:tc>
          <w:tcPr>
            <w:tcW w:w="519" w:type="dxa"/>
            <w:vAlign w:val="center"/>
          </w:tcPr>
          <w:p w14:paraId="5FA98397" w14:textId="2CB42F24" w:rsidR="00F70CFD" w:rsidRDefault="00552C87" w:rsidP="00F70CFD">
            <w:pPr>
              <w:pStyle w:val="TableParagraph"/>
              <w:spacing w:line="266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3699" w:type="dxa"/>
          </w:tcPr>
          <w:p w14:paraId="052A1DE9" w14:textId="568A81EB" w:rsidR="00F70CFD" w:rsidRDefault="00F70CFD" w:rsidP="00F70CFD">
            <w:pPr>
              <w:pStyle w:val="TableParagraph"/>
              <w:ind w:left="107" w:right="73"/>
              <w:rPr>
                <w:sz w:val="24"/>
              </w:rPr>
            </w:pPr>
            <w:r>
              <w:rPr>
                <w:sz w:val="24"/>
              </w:rPr>
              <w:t>Se respectă prevederile legale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privind plasarea pe piaţă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produselor vitivinicole în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depozitele comerţului cu ridicata,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în comerţul cu amănuntul, inclusiv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 xml:space="preserve"> în depozitele cu producţie finită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amplasate pe teritoriul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producătorului în conformitate cu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procedura reglementată de Legea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1100/2000?</w:t>
            </w:r>
          </w:p>
        </w:tc>
        <w:tc>
          <w:tcPr>
            <w:tcW w:w="2361" w:type="dxa"/>
          </w:tcPr>
          <w:p w14:paraId="1AA6FBDA" w14:textId="77777777" w:rsidR="00F70CFD" w:rsidRDefault="00F70CFD" w:rsidP="00F70CFD">
            <w:pPr>
              <w:pStyle w:val="TableParagraph"/>
              <w:ind w:left="107" w:right="191"/>
              <w:jc w:val="both"/>
            </w:pPr>
            <w:r>
              <w:t>Art. 23 alin. (3), art. 33</w:t>
            </w:r>
            <w:r>
              <w:rPr>
                <w:spacing w:val="-52"/>
              </w:rPr>
              <w:t xml:space="preserve"> </w:t>
            </w:r>
            <w:r>
              <w:t>alin 2) lit a</w:t>
            </w:r>
            <w:r>
              <w:rPr>
                <w:vertAlign w:val="superscript"/>
              </w:rPr>
              <w:t>1</w:t>
            </w:r>
            <w:r>
              <w:t>) din Legea</w:t>
            </w:r>
            <w:r>
              <w:rPr>
                <w:spacing w:val="-52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57/2006;</w:t>
            </w:r>
          </w:p>
          <w:p w14:paraId="3BCA3642" w14:textId="131887C1" w:rsidR="00F70CFD" w:rsidRDefault="00F70CFD" w:rsidP="00F70CFD">
            <w:pPr>
              <w:pStyle w:val="TableParagraph"/>
              <w:ind w:left="107" w:right="379"/>
            </w:pPr>
            <w:r>
              <w:t>Art. 28-29 din Legea nr.</w:t>
            </w:r>
            <w:r>
              <w:rPr>
                <w:spacing w:val="-52"/>
              </w:rPr>
              <w:t xml:space="preserve"> </w:t>
            </w:r>
            <w:r>
              <w:t>1100/2000</w:t>
            </w:r>
          </w:p>
        </w:tc>
        <w:tc>
          <w:tcPr>
            <w:tcW w:w="567" w:type="dxa"/>
          </w:tcPr>
          <w:p w14:paraId="579047CF" w14:textId="77777777" w:rsidR="00F70CFD" w:rsidRDefault="00F70CFD" w:rsidP="00F70CFD">
            <w:pPr>
              <w:pStyle w:val="TableParagraph"/>
            </w:pPr>
          </w:p>
        </w:tc>
        <w:tc>
          <w:tcPr>
            <w:tcW w:w="566" w:type="dxa"/>
          </w:tcPr>
          <w:p w14:paraId="551FB520" w14:textId="77777777" w:rsidR="00F70CFD" w:rsidRDefault="00F70CFD" w:rsidP="00F70CFD">
            <w:pPr>
              <w:pStyle w:val="TableParagraph"/>
            </w:pPr>
          </w:p>
        </w:tc>
        <w:tc>
          <w:tcPr>
            <w:tcW w:w="709" w:type="dxa"/>
          </w:tcPr>
          <w:p w14:paraId="3C74802A" w14:textId="77777777" w:rsidR="00F70CFD" w:rsidRDefault="00F70CFD" w:rsidP="00F70CFD">
            <w:pPr>
              <w:pStyle w:val="TableParagraph"/>
            </w:pPr>
          </w:p>
        </w:tc>
        <w:tc>
          <w:tcPr>
            <w:tcW w:w="1275" w:type="dxa"/>
          </w:tcPr>
          <w:p w14:paraId="5C65A88B" w14:textId="77777777" w:rsidR="00F70CFD" w:rsidRDefault="00F70CFD" w:rsidP="00F70CFD">
            <w:pPr>
              <w:pStyle w:val="TableParagraph"/>
            </w:pPr>
          </w:p>
        </w:tc>
        <w:tc>
          <w:tcPr>
            <w:tcW w:w="501" w:type="dxa"/>
          </w:tcPr>
          <w:p w14:paraId="42FFBBCE" w14:textId="40FFC489" w:rsidR="00F70CFD" w:rsidRDefault="00552C87" w:rsidP="00F70CFD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20</w:t>
            </w:r>
          </w:p>
        </w:tc>
      </w:tr>
      <w:tr w:rsidR="00485D0B" w14:paraId="67D8482F" w14:textId="77777777" w:rsidTr="005D7237">
        <w:trPr>
          <w:trHeight w:val="1605"/>
        </w:trPr>
        <w:tc>
          <w:tcPr>
            <w:tcW w:w="519" w:type="dxa"/>
            <w:vAlign w:val="center"/>
          </w:tcPr>
          <w:p w14:paraId="73A738CC" w14:textId="5373411C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552C87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713AF0D4" w14:textId="77777777" w:rsidR="00485D0B" w:rsidRDefault="001830DC" w:rsidP="005D723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Evaluarea conformităţii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produselor vitivinicole prin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procedura de certificare a fost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efectuată de către organisme 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certificare acreditate şi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recunoscute,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conform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legislaţiei</w:t>
            </w:r>
          </w:p>
          <w:p w14:paraId="7D35E5A1" w14:textId="77777777" w:rsidR="00485D0B" w:rsidRDefault="001830D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în vigoare?</w:t>
            </w:r>
          </w:p>
        </w:tc>
        <w:tc>
          <w:tcPr>
            <w:tcW w:w="2361" w:type="dxa"/>
          </w:tcPr>
          <w:p w14:paraId="17B751FE" w14:textId="77777777" w:rsidR="00485D0B" w:rsidRDefault="001830DC">
            <w:pPr>
              <w:pStyle w:val="TableParagraph"/>
              <w:ind w:left="107" w:right="305"/>
            </w:pPr>
            <w:r>
              <w:t>Art. 26 alin. (1) și art.</w:t>
            </w:r>
            <w:r>
              <w:rPr>
                <w:spacing w:val="-52"/>
              </w:rPr>
              <w:t xml:space="preserve"> </w:t>
            </w:r>
            <w:r>
              <w:t>35</w:t>
            </w:r>
            <w:r>
              <w:rPr>
                <w:spacing w:val="-1"/>
              </w:rPr>
              <w:t xml:space="preserve"> </w:t>
            </w:r>
            <w:r>
              <w:t>din Legea</w:t>
            </w:r>
            <w:r>
              <w:rPr>
                <w:spacing w:val="-1"/>
              </w:rPr>
              <w:t xml:space="preserve"> </w:t>
            </w:r>
            <w:r>
              <w:t>nr.</w:t>
            </w:r>
          </w:p>
          <w:p w14:paraId="6ED14487" w14:textId="77777777" w:rsidR="00485D0B" w:rsidRDefault="001830DC">
            <w:pPr>
              <w:pStyle w:val="TableParagraph"/>
              <w:spacing w:line="252" w:lineRule="exact"/>
              <w:ind w:left="107"/>
            </w:pPr>
            <w:r>
              <w:t>57/2006;</w:t>
            </w:r>
          </w:p>
          <w:p w14:paraId="6D3EE547" w14:textId="77777777" w:rsidR="00485D0B" w:rsidRDefault="001830DC">
            <w:pPr>
              <w:pStyle w:val="TableParagraph"/>
              <w:ind w:left="107" w:right="275"/>
            </w:pPr>
            <w:r>
              <w:t>Pct. 190 din</w:t>
            </w:r>
            <w:r>
              <w:rPr>
                <w:spacing w:val="1"/>
              </w:rPr>
              <w:t xml:space="preserve"> </w:t>
            </w:r>
            <w:r>
              <w:t>Regulamentul aprobat</w:t>
            </w:r>
            <w:r>
              <w:rPr>
                <w:spacing w:val="-52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356/2015</w:t>
            </w:r>
          </w:p>
        </w:tc>
        <w:tc>
          <w:tcPr>
            <w:tcW w:w="567" w:type="dxa"/>
          </w:tcPr>
          <w:p w14:paraId="20EEC6E9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0351A4B3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6E282883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15A7205B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479109B7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222E9656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04A2773" w14:textId="77777777" w:rsidR="00485D0B" w:rsidRDefault="001830DC">
            <w:pPr>
              <w:pStyle w:val="TableParagraph"/>
              <w:spacing w:before="219"/>
              <w:ind w:left="111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485D0B" w14:paraId="309E0B97" w14:textId="77777777" w:rsidTr="005D7237">
        <w:trPr>
          <w:trHeight w:val="1506"/>
        </w:trPr>
        <w:tc>
          <w:tcPr>
            <w:tcW w:w="519" w:type="dxa"/>
            <w:vAlign w:val="center"/>
          </w:tcPr>
          <w:p w14:paraId="6F561201" w14:textId="43F257B8" w:rsidR="00485D0B" w:rsidRDefault="00552C87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  <w:r w:rsidR="001830DC"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47379351" w14:textId="7D47ABAC" w:rsidR="00485D0B" w:rsidRDefault="001830DC" w:rsidP="005D7237">
            <w:pPr>
              <w:pStyle w:val="TableParagraph"/>
              <w:ind w:left="107" w:right="125"/>
              <w:rPr>
                <w:sz w:val="24"/>
              </w:rPr>
            </w:pPr>
            <w:r>
              <w:rPr>
                <w:sz w:val="24"/>
              </w:rPr>
              <w:t>Se respectă restricția de utilizare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 producerea produselor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vitivinicole a altor aditivi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alimentari decît a celor specificaţi</w:t>
            </w:r>
            <w:r>
              <w:rPr>
                <w:spacing w:val="-57"/>
                <w:sz w:val="24"/>
              </w:rPr>
              <w:t xml:space="preserve"> </w:t>
            </w:r>
            <w:r w:rsidR="005D7237">
              <w:rPr>
                <w:spacing w:val="-57"/>
                <w:sz w:val="24"/>
              </w:rPr>
              <w:t xml:space="preserve">  i                                                             </w:t>
            </w:r>
            <w:r>
              <w:rPr>
                <w:sz w:val="24"/>
              </w:rPr>
              <w:t>în regulile şi normele sanitare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privind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aditivii alimentari învigoare?</w:t>
            </w:r>
          </w:p>
        </w:tc>
        <w:tc>
          <w:tcPr>
            <w:tcW w:w="2361" w:type="dxa"/>
          </w:tcPr>
          <w:p w14:paraId="3A1B59B3" w14:textId="77777777" w:rsidR="00485D0B" w:rsidRDefault="001830DC">
            <w:pPr>
              <w:pStyle w:val="TableParagraph"/>
              <w:ind w:left="107" w:right="286"/>
            </w:pPr>
            <w:r>
              <w:t>Art. 27 alin. (3) lit. d)</w:t>
            </w:r>
            <w:r>
              <w:rPr>
                <w:spacing w:val="-52"/>
              </w:rPr>
              <w:t xml:space="preserve"> </w:t>
            </w:r>
            <w:r>
              <w:t>din</w:t>
            </w:r>
            <w:r>
              <w:rPr>
                <w:spacing w:val="-2"/>
              </w:rPr>
              <w:t xml:space="preserve">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2"/>
              </w:rPr>
              <w:t xml:space="preserve"> </w:t>
            </w:r>
            <w:r>
              <w:t>57/2006</w:t>
            </w:r>
          </w:p>
        </w:tc>
        <w:tc>
          <w:tcPr>
            <w:tcW w:w="567" w:type="dxa"/>
          </w:tcPr>
          <w:p w14:paraId="464D089C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145027AF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620F2456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79F1E72F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503EDE26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16DD3D2F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408104B3" w14:textId="77777777" w:rsidR="00485D0B" w:rsidRDefault="001830DC">
            <w:pPr>
              <w:pStyle w:val="TableParagraph"/>
              <w:spacing w:before="219"/>
              <w:ind w:left="11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485D0B" w14:paraId="0E638768" w14:textId="77777777" w:rsidTr="00884C79">
        <w:trPr>
          <w:trHeight w:val="6439"/>
        </w:trPr>
        <w:tc>
          <w:tcPr>
            <w:tcW w:w="519" w:type="dxa"/>
            <w:vAlign w:val="center"/>
          </w:tcPr>
          <w:p w14:paraId="3A2F5B0D" w14:textId="17A33251" w:rsidR="00485D0B" w:rsidRDefault="00552C87" w:rsidP="00DC1AEB">
            <w:pPr>
              <w:pStyle w:val="TableParagraph"/>
              <w:spacing w:line="243" w:lineRule="exact"/>
              <w:ind w:left="107"/>
              <w:jc w:val="center"/>
            </w:pPr>
            <w:r>
              <w:t>61</w:t>
            </w:r>
            <w:r w:rsidR="001830DC">
              <w:t>.</w:t>
            </w:r>
          </w:p>
        </w:tc>
        <w:tc>
          <w:tcPr>
            <w:tcW w:w="3699" w:type="dxa"/>
          </w:tcPr>
          <w:p w14:paraId="45C4C83B" w14:textId="77777777" w:rsidR="00485D0B" w:rsidRDefault="001830DC">
            <w:pPr>
              <w:pStyle w:val="TableParagraph"/>
              <w:ind w:left="106" w:right="101"/>
              <w:jc w:val="both"/>
              <w:rPr>
                <w:sz w:val="24"/>
              </w:rPr>
            </w:pPr>
            <w:r>
              <w:rPr>
                <w:sz w:val="24"/>
              </w:rPr>
              <w:t>Se respectă restricția de falsificare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substituire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 vinurilor,</w:t>
            </w:r>
          </w:p>
          <w:p w14:paraId="2942565A" w14:textId="429F4AA6" w:rsidR="00485D0B" w:rsidRDefault="001830DC">
            <w:pPr>
              <w:pStyle w:val="TableParagraph"/>
              <w:ind w:left="106" w:right="101"/>
              <w:jc w:val="both"/>
              <w:rPr>
                <w:sz w:val="24"/>
              </w:rPr>
            </w:pPr>
            <w:r>
              <w:rPr>
                <w:sz w:val="24"/>
              </w:rPr>
              <w:t>produselor pe bază de must şi vin</w:t>
            </w:r>
            <w:r>
              <w:rPr>
                <w:spacing w:val="-57"/>
                <w:sz w:val="24"/>
              </w:rPr>
              <w:t xml:space="preserve"> </w:t>
            </w:r>
            <w:ins w:id="17" w:author="Tasca Corina" w:date="2024-04-09T15:37:00Z">
              <w:r w:rsidR="004B0299">
                <w:rPr>
                  <w:spacing w:val="-57"/>
                  <w:sz w:val="24"/>
                </w:rPr>
                <w:t xml:space="preserve"> </w:t>
              </w:r>
            </w:ins>
            <w:r>
              <w:rPr>
                <w:sz w:val="24"/>
              </w:rPr>
              <w:t>şi a produselor secundare vinicole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prin:</w:t>
            </w:r>
          </w:p>
          <w:p w14:paraId="70F78924" w14:textId="77777777" w:rsidR="00485D0B" w:rsidRDefault="001830DC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</w:tabs>
              <w:ind w:left="246"/>
              <w:jc w:val="both"/>
              <w:rPr>
                <w:sz w:val="24"/>
              </w:rPr>
            </w:pPr>
            <w:r>
              <w:rPr>
                <w:sz w:val="24"/>
              </w:rPr>
              <w:t>diluarea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vinului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apă,</w:t>
            </w:r>
          </w:p>
          <w:p w14:paraId="63553119" w14:textId="77777777" w:rsidR="00485D0B" w:rsidRDefault="001830DC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ind w:right="314" w:firstLine="0"/>
              <w:rPr>
                <w:sz w:val="24"/>
              </w:rPr>
            </w:pPr>
            <w:r>
              <w:rPr>
                <w:sz w:val="24"/>
              </w:rPr>
              <w:t>mascarea unor defecte sau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alterări ale vinurilor cu adaosuri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care determină modificări 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gustului, aromei şi compoziţiei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naturale,</w:t>
            </w:r>
          </w:p>
          <w:p w14:paraId="56497235" w14:textId="77777777" w:rsidR="00485D0B" w:rsidRDefault="001830DC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</w:tabs>
              <w:ind w:right="266" w:firstLine="0"/>
              <w:jc w:val="both"/>
              <w:rPr>
                <w:sz w:val="24"/>
              </w:rPr>
            </w:pPr>
            <w:r>
              <w:rPr>
                <w:sz w:val="24"/>
              </w:rPr>
              <w:t>prepararea produselor vinicole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din drojdie şi tescovină cu adaos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 zahăr,</w:t>
            </w:r>
          </w:p>
          <w:p w14:paraId="5AAF4B32" w14:textId="77777777" w:rsidR="00485D0B" w:rsidRDefault="001830DC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ind w:right="814" w:firstLine="0"/>
              <w:rPr>
                <w:sz w:val="24"/>
              </w:rPr>
            </w:pPr>
            <w:r>
              <w:rPr>
                <w:sz w:val="24"/>
              </w:rPr>
              <w:t>folosirea oricăror practici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nepermise?</w:t>
            </w:r>
          </w:p>
          <w:p w14:paraId="11E4A53E" w14:textId="77777777" w:rsidR="00485D0B" w:rsidRDefault="001830DC">
            <w:pPr>
              <w:pStyle w:val="TableParagraph"/>
              <w:ind w:left="106" w:right="41"/>
              <w:rPr>
                <w:i/>
              </w:rPr>
            </w:pPr>
            <w:r>
              <w:rPr>
                <w:i/>
              </w:rPr>
              <w:t>Notă: Constatarea (ne)respectării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acestei cerințe legale se poate face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doar după obținerea rezultatelor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analizelor de laborator efectuate de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către laboratoarele acreditate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contractate de ANSA, sau prin copiile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actelor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tehnologice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ce confirmă</w:t>
            </w:r>
          </w:p>
          <w:p w14:paraId="0BA3FA77" w14:textId="77777777" w:rsidR="00485D0B" w:rsidRDefault="001830DC">
            <w:pPr>
              <w:pStyle w:val="TableParagraph"/>
              <w:spacing w:line="242" w:lineRule="exact"/>
              <w:ind w:left="106"/>
              <w:rPr>
                <w:i/>
              </w:rPr>
            </w:pPr>
            <w:r>
              <w:rPr>
                <w:i/>
              </w:rPr>
              <w:t>încălcările</w:t>
            </w:r>
          </w:p>
        </w:tc>
        <w:tc>
          <w:tcPr>
            <w:tcW w:w="2361" w:type="dxa"/>
          </w:tcPr>
          <w:p w14:paraId="2CCC70E3" w14:textId="77777777" w:rsidR="00485D0B" w:rsidRDefault="001830DC">
            <w:pPr>
              <w:pStyle w:val="TableParagraph"/>
              <w:ind w:left="107" w:right="286"/>
            </w:pPr>
            <w:r>
              <w:t>Art. 27 alin. (3) lit. e)</w:t>
            </w:r>
            <w:r>
              <w:rPr>
                <w:spacing w:val="-52"/>
              </w:rPr>
              <w:t xml:space="preserve"> </w:t>
            </w:r>
            <w:r>
              <w:t>din</w:t>
            </w:r>
            <w:r>
              <w:rPr>
                <w:spacing w:val="-2"/>
              </w:rPr>
              <w:t xml:space="preserve">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2"/>
              </w:rPr>
              <w:t xml:space="preserve"> </w:t>
            </w:r>
            <w:r>
              <w:t>57/2006</w:t>
            </w:r>
          </w:p>
        </w:tc>
        <w:tc>
          <w:tcPr>
            <w:tcW w:w="567" w:type="dxa"/>
          </w:tcPr>
          <w:p w14:paraId="3A137D25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18B4D5A0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6C742527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3EC234B1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3B6C36F4" w14:textId="77777777" w:rsidR="00485D0B" w:rsidRDefault="00485D0B">
            <w:pPr>
              <w:pStyle w:val="TableParagraph"/>
              <w:rPr>
                <w:b/>
                <w:sz w:val="24"/>
              </w:rPr>
            </w:pPr>
          </w:p>
          <w:p w14:paraId="41850183" w14:textId="77777777" w:rsidR="00485D0B" w:rsidRDefault="00485D0B">
            <w:pPr>
              <w:pStyle w:val="TableParagraph"/>
              <w:rPr>
                <w:b/>
                <w:sz w:val="24"/>
              </w:rPr>
            </w:pPr>
          </w:p>
          <w:p w14:paraId="2697D462" w14:textId="77777777" w:rsidR="00485D0B" w:rsidRDefault="00485D0B">
            <w:pPr>
              <w:pStyle w:val="TableParagraph"/>
              <w:rPr>
                <w:b/>
                <w:sz w:val="24"/>
              </w:rPr>
            </w:pPr>
          </w:p>
          <w:p w14:paraId="29BB8C9E" w14:textId="77777777" w:rsidR="00485D0B" w:rsidRDefault="00485D0B">
            <w:pPr>
              <w:pStyle w:val="TableParagraph"/>
              <w:rPr>
                <w:b/>
                <w:sz w:val="24"/>
              </w:rPr>
            </w:pPr>
          </w:p>
          <w:p w14:paraId="1B0E5B26" w14:textId="77777777" w:rsidR="00485D0B" w:rsidRDefault="00485D0B">
            <w:pPr>
              <w:pStyle w:val="TableParagraph"/>
              <w:rPr>
                <w:b/>
                <w:sz w:val="24"/>
              </w:rPr>
            </w:pPr>
          </w:p>
          <w:p w14:paraId="10CB7ACD" w14:textId="77777777" w:rsidR="00485D0B" w:rsidRDefault="00485D0B">
            <w:pPr>
              <w:pStyle w:val="TableParagraph"/>
              <w:rPr>
                <w:b/>
                <w:sz w:val="24"/>
              </w:rPr>
            </w:pPr>
          </w:p>
          <w:p w14:paraId="6932D493" w14:textId="77777777" w:rsidR="00485D0B" w:rsidRDefault="00485D0B">
            <w:pPr>
              <w:pStyle w:val="TableParagraph"/>
              <w:rPr>
                <w:b/>
                <w:sz w:val="24"/>
              </w:rPr>
            </w:pPr>
          </w:p>
          <w:p w14:paraId="5E11FDE4" w14:textId="77777777" w:rsidR="00485D0B" w:rsidRDefault="00485D0B">
            <w:pPr>
              <w:pStyle w:val="TableParagraph"/>
              <w:rPr>
                <w:b/>
                <w:sz w:val="24"/>
              </w:rPr>
            </w:pPr>
          </w:p>
          <w:p w14:paraId="734602A5" w14:textId="77777777" w:rsidR="00485D0B" w:rsidRDefault="00485D0B">
            <w:pPr>
              <w:pStyle w:val="TableParagraph"/>
              <w:rPr>
                <w:b/>
                <w:sz w:val="24"/>
              </w:rPr>
            </w:pPr>
          </w:p>
          <w:p w14:paraId="5FE06695" w14:textId="77777777" w:rsidR="00485D0B" w:rsidRDefault="00485D0B">
            <w:pPr>
              <w:pStyle w:val="TableParagraph"/>
              <w:rPr>
                <w:b/>
                <w:sz w:val="24"/>
              </w:rPr>
            </w:pPr>
          </w:p>
          <w:p w14:paraId="3ECC38AC" w14:textId="77777777" w:rsidR="00485D0B" w:rsidRDefault="00485D0B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3BA6F075" w14:textId="77777777" w:rsidR="00485D0B" w:rsidRDefault="001830DC">
            <w:pPr>
              <w:pStyle w:val="TableParagraph"/>
              <w:ind w:left="111"/>
            </w:pPr>
            <w:r>
              <w:t>20</w:t>
            </w:r>
          </w:p>
        </w:tc>
      </w:tr>
      <w:tr w:rsidR="00485D0B" w14:paraId="7E823A17" w14:textId="77777777" w:rsidTr="00884C79">
        <w:trPr>
          <w:trHeight w:val="1379"/>
        </w:trPr>
        <w:tc>
          <w:tcPr>
            <w:tcW w:w="519" w:type="dxa"/>
            <w:vAlign w:val="center"/>
          </w:tcPr>
          <w:p w14:paraId="1B4E5E86" w14:textId="5B0212E9" w:rsidR="00485D0B" w:rsidRDefault="00552C87" w:rsidP="00DC1AEB">
            <w:pPr>
              <w:pStyle w:val="TableParagraph"/>
              <w:spacing w:line="243" w:lineRule="exact"/>
              <w:ind w:left="107"/>
              <w:jc w:val="center"/>
            </w:pPr>
            <w:r>
              <w:t>62</w:t>
            </w:r>
            <w:r w:rsidR="001830DC">
              <w:t>.</w:t>
            </w:r>
          </w:p>
        </w:tc>
        <w:tc>
          <w:tcPr>
            <w:tcW w:w="3699" w:type="dxa"/>
          </w:tcPr>
          <w:p w14:paraId="288D07EF" w14:textId="77777777" w:rsidR="00485D0B" w:rsidRDefault="001830DC">
            <w:pPr>
              <w:pStyle w:val="TableParagraph"/>
              <w:ind w:left="106" w:right="266"/>
              <w:rPr>
                <w:sz w:val="24"/>
              </w:rPr>
            </w:pPr>
            <w:r>
              <w:rPr>
                <w:sz w:val="24"/>
              </w:rPr>
              <w:t>Se respectă cerința de plasare pe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piață a produselor vitivinicole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importate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însoțite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documente</w:t>
            </w:r>
          </w:p>
          <w:p w14:paraId="457619B7" w14:textId="77777777" w:rsidR="00485D0B" w:rsidRDefault="001830DC">
            <w:pPr>
              <w:pStyle w:val="TableParagraph"/>
              <w:spacing w:line="270" w:lineRule="atLeast"/>
              <w:ind w:left="106" w:right="432"/>
              <w:rPr>
                <w:sz w:val="24"/>
              </w:rPr>
            </w:pPr>
            <w:r>
              <w:rPr>
                <w:sz w:val="24"/>
              </w:rPr>
              <w:t>ce atestă conformitatea și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corespund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prevederilor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legale?</w:t>
            </w:r>
          </w:p>
        </w:tc>
        <w:tc>
          <w:tcPr>
            <w:tcW w:w="2361" w:type="dxa"/>
          </w:tcPr>
          <w:p w14:paraId="5EC55CAB" w14:textId="04417770" w:rsidR="00485D0B" w:rsidRDefault="001830DC">
            <w:pPr>
              <w:pStyle w:val="TableParagraph"/>
              <w:ind w:left="107" w:right="232"/>
            </w:pPr>
            <w:r>
              <w:t>Art. 2</w:t>
            </w:r>
            <w:r w:rsidR="00A570B6">
              <w:t>6</w:t>
            </w:r>
            <w:r>
              <w:t xml:space="preserve"> alin. (</w:t>
            </w:r>
            <w:r w:rsidR="00A570B6">
              <w:t>1-</w:t>
            </w:r>
            <w:r>
              <w:t xml:space="preserve">3) </w:t>
            </w:r>
            <w:r>
              <w:rPr>
                <w:spacing w:val="1"/>
              </w:rPr>
              <w:t xml:space="preserve"> </w:t>
            </w:r>
            <w:r>
              <w:t>din</w:t>
            </w:r>
            <w:r>
              <w:rPr>
                <w:spacing w:val="52"/>
              </w:rPr>
              <w:t xml:space="preserve">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2"/>
              </w:rPr>
              <w:t xml:space="preserve"> </w:t>
            </w:r>
            <w:r>
              <w:t>57/2006</w:t>
            </w:r>
          </w:p>
        </w:tc>
        <w:tc>
          <w:tcPr>
            <w:tcW w:w="567" w:type="dxa"/>
          </w:tcPr>
          <w:p w14:paraId="5480E822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70563C49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3753B7DA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21C0FF70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04142BFB" w14:textId="77777777" w:rsidR="00485D0B" w:rsidRDefault="00485D0B">
            <w:pPr>
              <w:pStyle w:val="TableParagraph"/>
              <w:rPr>
                <w:b/>
                <w:sz w:val="24"/>
              </w:rPr>
            </w:pPr>
          </w:p>
          <w:p w14:paraId="14E7E9D1" w14:textId="77777777" w:rsidR="00485D0B" w:rsidRDefault="00485D0B">
            <w:pPr>
              <w:pStyle w:val="TableParagraph"/>
              <w:rPr>
                <w:b/>
                <w:sz w:val="24"/>
              </w:rPr>
            </w:pPr>
          </w:p>
          <w:p w14:paraId="2001C228" w14:textId="77777777" w:rsidR="00485D0B" w:rsidRDefault="001830DC">
            <w:pPr>
              <w:pStyle w:val="TableParagraph"/>
              <w:ind w:left="111"/>
            </w:pPr>
            <w:r>
              <w:t>20</w:t>
            </w:r>
          </w:p>
        </w:tc>
      </w:tr>
      <w:tr w:rsidR="00774621" w14:paraId="00EE84E1" w14:textId="77777777" w:rsidTr="00A31F65">
        <w:trPr>
          <w:trHeight w:val="3045"/>
        </w:trPr>
        <w:tc>
          <w:tcPr>
            <w:tcW w:w="519" w:type="dxa"/>
          </w:tcPr>
          <w:p w14:paraId="71222B20" w14:textId="77777777" w:rsidR="00774621" w:rsidRDefault="00774621">
            <w:pPr>
              <w:pStyle w:val="TableParagraph"/>
              <w:spacing w:line="255" w:lineRule="exact"/>
              <w:ind w:left="107"/>
              <w:rPr>
                <w:sz w:val="24"/>
              </w:rPr>
            </w:pPr>
          </w:p>
          <w:p w14:paraId="3350271E" w14:textId="77777777" w:rsidR="00774621" w:rsidRDefault="00774621">
            <w:pPr>
              <w:pStyle w:val="TableParagraph"/>
              <w:spacing w:line="255" w:lineRule="exact"/>
              <w:ind w:left="107"/>
              <w:rPr>
                <w:sz w:val="24"/>
              </w:rPr>
            </w:pPr>
          </w:p>
          <w:p w14:paraId="10AD78F3" w14:textId="77777777" w:rsidR="00774621" w:rsidRDefault="00774621">
            <w:pPr>
              <w:pStyle w:val="TableParagraph"/>
              <w:spacing w:line="255" w:lineRule="exact"/>
              <w:ind w:left="107"/>
              <w:rPr>
                <w:sz w:val="24"/>
              </w:rPr>
            </w:pPr>
          </w:p>
          <w:p w14:paraId="7B7BB7DB" w14:textId="77777777" w:rsidR="00774621" w:rsidRDefault="00774621">
            <w:pPr>
              <w:pStyle w:val="TableParagraph"/>
              <w:spacing w:line="255" w:lineRule="exact"/>
              <w:ind w:left="107"/>
              <w:rPr>
                <w:sz w:val="24"/>
              </w:rPr>
            </w:pPr>
          </w:p>
          <w:p w14:paraId="1915DD8E" w14:textId="77777777" w:rsidR="00774621" w:rsidRDefault="00774621">
            <w:pPr>
              <w:pStyle w:val="TableParagraph"/>
              <w:spacing w:line="255" w:lineRule="exact"/>
              <w:ind w:left="107"/>
              <w:rPr>
                <w:sz w:val="24"/>
              </w:rPr>
            </w:pPr>
          </w:p>
          <w:p w14:paraId="64FB8215" w14:textId="54493F7F" w:rsidR="00774621" w:rsidRDefault="00774621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3699" w:type="dxa"/>
          </w:tcPr>
          <w:p w14:paraId="218AC029" w14:textId="77777777" w:rsidR="00774621" w:rsidRDefault="00774621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respectate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cerințele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 prelu-</w:t>
            </w:r>
          </w:p>
          <w:p w14:paraId="62FAA029" w14:textId="77777777" w:rsidR="00774621" w:rsidRDefault="00774621">
            <w:pPr>
              <w:pStyle w:val="TableParagraph"/>
              <w:ind w:left="106" w:right="179"/>
              <w:rPr>
                <w:sz w:val="24"/>
              </w:rPr>
            </w:pPr>
            <w:r>
              <w:rPr>
                <w:sz w:val="24"/>
              </w:rPr>
              <w:t>crare a deșeurilor în conformitate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cu cerinţele privind protecţia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mediului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prin:</w:t>
            </w:r>
          </w:p>
          <w:p w14:paraId="43DF38BC" w14:textId="77777777" w:rsidR="00774621" w:rsidRDefault="00774621">
            <w:pPr>
              <w:pStyle w:val="TableParagraph"/>
              <w:numPr>
                <w:ilvl w:val="0"/>
                <w:numId w:val="1"/>
              </w:numPr>
              <w:tabs>
                <w:tab w:val="left" w:pos="418"/>
              </w:tabs>
              <w:ind w:right="158" w:hanging="170"/>
              <w:rPr>
                <w:sz w:val="24"/>
              </w:rPr>
            </w:pPr>
            <w:r>
              <w:rPr>
                <w:sz w:val="24"/>
              </w:rPr>
              <w:t>predarea deşeurilor la unităţile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specializate de recuperare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energiei şi a deşeurilor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industriale reciclabile;</w:t>
            </w:r>
          </w:p>
          <w:p w14:paraId="1FBA580A" w14:textId="65905717" w:rsidR="00774621" w:rsidRDefault="00774621" w:rsidP="00DD7333">
            <w:pPr>
              <w:pStyle w:val="TableParagraph"/>
              <w:numPr>
                <w:ilvl w:val="0"/>
                <w:numId w:val="1"/>
              </w:numPr>
              <w:tabs>
                <w:tab w:val="left" w:pos="376"/>
              </w:tabs>
              <w:spacing w:line="270" w:lineRule="atLeast"/>
              <w:ind w:left="375" w:right="458" w:hanging="269"/>
              <w:rPr>
                <w:sz w:val="24"/>
              </w:rPr>
            </w:pPr>
            <w:r>
              <w:rPr>
                <w:sz w:val="24"/>
              </w:rPr>
              <w:t>predarea deșeurilor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irecuperabile la poligoanele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special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amenajate?</w:t>
            </w:r>
          </w:p>
        </w:tc>
        <w:tc>
          <w:tcPr>
            <w:tcW w:w="2361" w:type="dxa"/>
          </w:tcPr>
          <w:p w14:paraId="6AB86258" w14:textId="77777777" w:rsidR="00774621" w:rsidRDefault="00774621">
            <w:pPr>
              <w:pStyle w:val="TableParagraph"/>
              <w:spacing w:line="242" w:lineRule="exact"/>
              <w:ind w:left="107"/>
            </w:pPr>
            <w:r>
              <w:t>Art.</w:t>
            </w:r>
            <w:r>
              <w:rPr>
                <w:spacing w:val="20"/>
              </w:rPr>
              <w:t xml:space="preserve"> </w:t>
            </w:r>
            <w:r>
              <w:t>29</w:t>
            </w:r>
            <w:r>
              <w:rPr>
                <w:spacing w:val="73"/>
              </w:rPr>
              <w:t xml:space="preserve"> </w:t>
            </w:r>
            <w:r>
              <w:t>din</w:t>
            </w:r>
            <w:r>
              <w:rPr>
                <w:spacing w:val="74"/>
              </w:rPr>
              <w:t xml:space="preserve"> </w:t>
            </w:r>
            <w:r>
              <w:t>Legea</w:t>
            </w:r>
            <w:r>
              <w:rPr>
                <w:spacing w:val="76"/>
              </w:rPr>
              <w:t xml:space="preserve"> </w:t>
            </w:r>
            <w:r>
              <w:t>nr.</w:t>
            </w:r>
          </w:p>
          <w:p w14:paraId="4AD04D80" w14:textId="3EA1CAB2" w:rsidR="00774621" w:rsidRDefault="00774621" w:rsidP="00E420A8">
            <w:pPr>
              <w:pStyle w:val="TableParagraph"/>
              <w:spacing w:line="244" w:lineRule="exact"/>
              <w:ind w:left="107"/>
            </w:pPr>
            <w:r>
              <w:t>57/2006</w:t>
            </w:r>
          </w:p>
        </w:tc>
        <w:tc>
          <w:tcPr>
            <w:tcW w:w="567" w:type="dxa"/>
          </w:tcPr>
          <w:p w14:paraId="343A077C" w14:textId="77777777" w:rsidR="00774621" w:rsidRDefault="00774621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13DEDAC" w14:textId="77777777" w:rsidR="00774621" w:rsidRDefault="00774621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2FD3C038" w14:textId="77777777" w:rsidR="00774621" w:rsidRDefault="00774621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6981EAED" w14:textId="77777777" w:rsidR="00774621" w:rsidRDefault="00774621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</w:tcPr>
          <w:p w14:paraId="322B3B56" w14:textId="77777777" w:rsidR="00774621" w:rsidRDefault="00774621">
            <w:pPr>
              <w:pStyle w:val="TableParagraph"/>
              <w:spacing w:line="255" w:lineRule="exact"/>
              <w:ind w:left="111"/>
              <w:rPr>
                <w:sz w:val="24"/>
              </w:rPr>
            </w:pPr>
          </w:p>
          <w:p w14:paraId="18D574DB" w14:textId="77777777" w:rsidR="00774621" w:rsidRDefault="00774621">
            <w:pPr>
              <w:pStyle w:val="TableParagraph"/>
              <w:spacing w:line="255" w:lineRule="exact"/>
              <w:ind w:left="111"/>
              <w:rPr>
                <w:sz w:val="24"/>
              </w:rPr>
            </w:pPr>
          </w:p>
          <w:p w14:paraId="6029BD93" w14:textId="77777777" w:rsidR="00774621" w:rsidRDefault="00774621">
            <w:pPr>
              <w:pStyle w:val="TableParagraph"/>
              <w:spacing w:line="255" w:lineRule="exact"/>
              <w:ind w:left="111"/>
              <w:rPr>
                <w:sz w:val="24"/>
              </w:rPr>
            </w:pPr>
          </w:p>
          <w:p w14:paraId="7CAF0D91" w14:textId="77777777" w:rsidR="00774621" w:rsidRDefault="00774621">
            <w:pPr>
              <w:pStyle w:val="TableParagraph"/>
              <w:spacing w:line="255" w:lineRule="exact"/>
              <w:ind w:left="111"/>
              <w:rPr>
                <w:sz w:val="24"/>
              </w:rPr>
            </w:pPr>
          </w:p>
          <w:p w14:paraId="3D16734D" w14:textId="77777777" w:rsidR="00774621" w:rsidRDefault="00774621">
            <w:pPr>
              <w:pStyle w:val="TableParagraph"/>
              <w:spacing w:line="255" w:lineRule="exact"/>
              <w:ind w:left="111"/>
              <w:rPr>
                <w:sz w:val="24"/>
              </w:rPr>
            </w:pPr>
          </w:p>
          <w:p w14:paraId="381E63FC" w14:textId="76E15212" w:rsidR="00774621" w:rsidRDefault="00774621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85D0B" w14:paraId="485B892C" w14:textId="77777777" w:rsidTr="00884C79">
        <w:trPr>
          <w:trHeight w:val="5013"/>
        </w:trPr>
        <w:tc>
          <w:tcPr>
            <w:tcW w:w="519" w:type="dxa"/>
            <w:vAlign w:val="center"/>
          </w:tcPr>
          <w:p w14:paraId="791151C1" w14:textId="68898D9E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552C87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287A4E3A" w14:textId="52B8FFB0" w:rsidR="00485D0B" w:rsidRDefault="001830DC">
            <w:pPr>
              <w:pStyle w:val="TableParagraph"/>
              <w:ind w:left="107" w:right="-14"/>
              <w:rPr>
                <w:sz w:val="24"/>
              </w:rPr>
            </w:pPr>
            <w:r>
              <w:rPr>
                <w:sz w:val="24"/>
              </w:rPr>
              <w:t>Persoana supusă controlului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comercializează (plasează pe piață)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doar produse vitivinicole conforme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cerințelor obligatorii stabilite prin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actele normative pertinente, iar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probele prelevate sunt analizate și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evaluate la caracteristicile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calitate (organoleptice, fizico-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chimice, inofensivitate) în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laboratoare de încercări acreditate</w:t>
            </w:r>
            <w:r w:rsidR="0070600A">
              <w:rPr>
                <w:sz w:val="24"/>
              </w:rPr>
              <w:t>/ atestate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confirmate prin acte întocmite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organele competente?</w:t>
            </w:r>
          </w:p>
          <w:p w14:paraId="7717DD4F" w14:textId="77777777" w:rsidR="00485D0B" w:rsidRDefault="001830DC">
            <w:pPr>
              <w:pStyle w:val="TableParagraph"/>
              <w:spacing w:before="174"/>
              <w:ind w:left="106" w:right="222"/>
              <w:rPr>
                <w:i/>
              </w:rPr>
            </w:pPr>
            <w:r>
              <w:rPr>
                <w:i/>
              </w:rPr>
              <w:t>Notă: Constatarea (ne)respectării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acestei cerințe legale se poate face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doar după obținerea rezultatelor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analizelor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laborator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efectuate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</w:t>
            </w:r>
          </w:p>
          <w:p w14:paraId="69922286" w14:textId="77777777" w:rsidR="00485D0B" w:rsidRDefault="001830DC">
            <w:pPr>
              <w:pStyle w:val="TableParagraph"/>
              <w:spacing w:line="252" w:lineRule="exact"/>
              <w:ind w:left="106" w:right="714"/>
            </w:pPr>
            <w:r>
              <w:rPr>
                <w:i/>
              </w:rPr>
              <w:t>către laboratoarele acreditate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contractate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 ANSA</w:t>
            </w:r>
            <w:r>
              <w:t>?</w:t>
            </w:r>
          </w:p>
        </w:tc>
        <w:tc>
          <w:tcPr>
            <w:tcW w:w="2361" w:type="dxa"/>
          </w:tcPr>
          <w:p w14:paraId="26434E37" w14:textId="77777777" w:rsidR="00485D0B" w:rsidRDefault="001830DC">
            <w:pPr>
              <w:pStyle w:val="TableParagraph"/>
              <w:spacing w:line="243" w:lineRule="exact"/>
              <w:ind w:left="107"/>
              <w:jc w:val="both"/>
            </w:pPr>
            <w:r>
              <w:t>Art.</w:t>
            </w:r>
            <w:r>
              <w:rPr>
                <w:spacing w:val="6"/>
              </w:rPr>
              <w:t xml:space="preserve"> </w:t>
            </w:r>
            <w:r>
              <w:t>33</w:t>
            </w:r>
            <w:r>
              <w:rPr>
                <w:spacing w:val="7"/>
              </w:rPr>
              <w:t xml:space="preserve"> </w:t>
            </w:r>
            <w:r>
              <w:t>alin.</w:t>
            </w:r>
            <w:r>
              <w:rPr>
                <w:spacing w:val="7"/>
              </w:rPr>
              <w:t xml:space="preserve"> </w:t>
            </w:r>
            <w:r>
              <w:t>(3)</w:t>
            </w:r>
            <w:r>
              <w:rPr>
                <w:spacing w:val="7"/>
              </w:rPr>
              <w:t xml:space="preserve"> </w:t>
            </w:r>
            <w:r>
              <w:t>lit.</w:t>
            </w:r>
            <w:r>
              <w:rPr>
                <w:spacing w:val="7"/>
              </w:rPr>
              <w:t xml:space="preserve"> </w:t>
            </w:r>
            <w:r>
              <w:t>a)</w:t>
            </w:r>
            <w:r>
              <w:rPr>
                <w:spacing w:val="7"/>
              </w:rPr>
              <w:t xml:space="preserve"> </w:t>
            </w:r>
            <w:r>
              <w:t>și</w:t>
            </w:r>
          </w:p>
          <w:p w14:paraId="7E551DFD" w14:textId="318CD6B8" w:rsidR="00485D0B" w:rsidRDefault="001830DC" w:rsidP="0070600A">
            <w:pPr>
              <w:pStyle w:val="TableParagraph"/>
              <w:ind w:left="107" w:right="94"/>
              <w:jc w:val="both"/>
            </w:pPr>
            <w:r>
              <w:t>b)</w:t>
            </w:r>
            <w:r>
              <w:rPr>
                <w:spacing w:val="1"/>
              </w:rPr>
              <w:t xml:space="preserve"> </w:t>
            </w:r>
            <w:r>
              <w:t>din</w:t>
            </w:r>
            <w:r>
              <w:rPr>
                <w:spacing w:val="1"/>
              </w:rPr>
              <w:t xml:space="preserve"> </w:t>
            </w:r>
            <w:r>
              <w:t>Legea</w:t>
            </w:r>
            <w:r>
              <w:rPr>
                <w:spacing w:val="1"/>
              </w:rPr>
              <w:t xml:space="preserve"> </w:t>
            </w:r>
            <w:r>
              <w:t>nr.</w:t>
            </w:r>
            <w:r>
              <w:rPr>
                <w:spacing w:val="1"/>
              </w:rPr>
              <w:t xml:space="preserve"> </w:t>
            </w:r>
            <w:r>
              <w:t>57/2006,</w:t>
            </w:r>
            <w:r>
              <w:rPr>
                <w:spacing w:val="-3"/>
              </w:rPr>
              <w:t xml:space="preserve"> </w:t>
            </w:r>
            <w:r>
              <w:t>pct.</w:t>
            </w:r>
            <w:r>
              <w:rPr>
                <w:spacing w:val="-2"/>
              </w:rPr>
              <w:t xml:space="preserve"> </w:t>
            </w:r>
            <w:r w:rsidR="0070600A">
              <w:t>35 -</w:t>
            </w:r>
            <w:r>
              <w:rPr>
                <w:spacing w:val="-1"/>
              </w:rPr>
              <w:t xml:space="preserve"> </w:t>
            </w:r>
            <w:r>
              <w:t>38,</w:t>
            </w:r>
            <w:r>
              <w:rPr>
                <w:spacing w:val="-2"/>
              </w:rPr>
              <w:t xml:space="preserve"> </w:t>
            </w:r>
            <w:r>
              <w:t>42,</w:t>
            </w:r>
            <w:r w:rsidR="0070600A">
              <w:t xml:space="preserve"> </w:t>
            </w:r>
            <w:r>
              <w:t>18</w:t>
            </w:r>
            <w:r w:rsidR="0070600A">
              <w:t>7</w:t>
            </w:r>
            <w:r>
              <w:rPr>
                <w:spacing w:val="1"/>
              </w:rPr>
              <w:t xml:space="preserve"> </w:t>
            </w:r>
            <w:r>
              <w:t>din</w:t>
            </w:r>
            <w:r>
              <w:rPr>
                <w:spacing w:val="1"/>
              </w:rPr>
              <w:t xml:space="preserve"> </w:t>
            </w:r>
            <w:r>
              <w:t>Regulamentul</w:t>
            </w:r>
            <w:r>
              <w:rPr>
                <w:spacing w:val="1"/>
              </w:rPr>
              <w:t xml:space="preserve"> </w:t>
            </w:r>
            <w:r>
              <w:t>aprobat</w:t>
            </w:r>
            <w:r>
              <w:rPr>
                <w:spacing w:val="1"/>
              </w:rPr>
              <w:t xml:space="preserve"> </w:t>
            </w:r>
            <w:r>
              <w:t>prin</w:t>
            </w:r>
            <w:r>
              <w:rPr>
                <w:spacing w:val="1"/>
              </w:rPr>
              <w:t xml:space="preserve"> </w:t>
            </w:r>
            <w:r>
              <w:t>HG</w:t>
            </w:r>
            <w:r>
              <w:rPr>
                <w:spacing w:val="1"/>
              </w:rPr>
              <w:t xml:space="preserve"> </w:t>
            </w:r>
            <w:r>
              <w:t>nr.</w:t>
            </w:r>
            <w:r>
              <w:rPr>
                <w:spacing w:val="1"/>
              </w:rPr>
              <w:t xml:space="preserve"> </w:t>
            </w:r>
            <w:r>
              <w:t>356/2015 Regulamentul</w:t>
            </w:r>
            <w:r>
              <w:rPr>
                <w:spacing w:val="-52"/>
              </w:rPr>
              <w:t xml:space="preserve"> </w:t>
            </w:r>
            <w:r>
              <w:t>aprobat</w:t>
            </w:r>
            <w:r>
              <w:rPr>
                <w:spacing w:val="1"/>
              </w:rPr>
              <w:t xml:space="preserve"> </w:t>
            </w:r>
            <w:r>
              <w:t>prin</w:t>
            </w:r>
            <w:r>
              <w:rPr>
                <w:spacing w:val="1"/>
              </w:rPr>
              <w:t xml:space="preserve"> </w:t>
            </w:r>
            <w:r>
              <w:t>HG</w:t>
            </w:r>
            <w:r>
              <w:rPr>
                <w:spacing w:val="1"/>
              </w:rPr>
              <w:t xml:space="preserve"> </w:t>
            </w:r>
            <w:r>
              <w:t>nr.</w:t>
            </w:r>
            <w:r>
              <w:rPr>
                <w:spacing w:val="1"/>
              </w:rPr>
              <w:t xml:space="preserve"> </w:t>
            </w:r>
            <w:r>
              <w:t>810/2015</w:t>
            </w:r>
          </w:p>
        </w:tc>
        <w:tc>
          <w:tcPr>
            <w:tcW w:w="567" w:type="dxa"/>
          </w:tcPr>
          <w:p w14:paraId="226C5DAF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3252D645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2EF2EAC9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3825F311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22EAA90C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1F63EAFB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573A6CCF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76D21EE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30BB9468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273937D1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591F2531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1AE2A198" w14:textId="77777777" w:rsidR="00485D0B" w:rsidRDefault="00485D0B">
            <w:pPr>
              <w:pStyle w:val="TableParagraph"/>
              <w:rPr>
                <w:b/>
                <w:sz w:val="23"/>
              </w:rPr>
            </w:pPr>
          </w:p>
          <w:p w14:paraId="035E0111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485D0B" w14:paraId="11F35A42" w14:textId="77777777" w:rsidTr="005D7237">
        <w:trPr>
          <w:trHeight w:val="1992"/>
        </w:trPr>
        <w:tc>
          <w:tcPr>
            <w:tcW w:w="519" w:type="dxa"/>
            <w:vAlign w:val="center"/>
          </w:tcPr>
          <w:p w14:paraId="7AAA25F6" w14:textId="3C26A02A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552C87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6A7D4E37" w14:textId="5C4E675B" w:rsidR="00485D0B" w:rsidRDefault="001830DC" w:rsidP="005D7237">
            <w:pPr>
              <w:pStyle w:val="TableParagraph"/>
              <w:ind w:left="106" w:right="112"/>
              <w:rPr>
                <w:sz w:val="24"/>
              </w:rPr>
            </w:pPr>
            <w:r>
              <w:rPr>
                <w:sz w:val="24"/>
              </w:rPr>
              <w:t>Au fost înfiinţate plantații viticole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pentru producţie marfă doar cu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soiuri înscrise în Catalogul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soiurilor de plante și/sau în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Catalogul comun al soiurilor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viță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 Uniunii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Europene,</w:t>
            </w:r>
            <w:r w:rsidR="005D7237">
              <w:rPr>
                <w:sz w:val="24"/>
              </w:rPr>
              <w:t xml:space="preserve"> </w:t>
            </w:r>
            <w:r>
              <w:rPr>
                <w:sz w:val="24"/>
              </w:rPr>
              <w:t>inclusiv cu hibrizi simpli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(producători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direcţi)?</w:t>
            </w:r>
          </w:p>
        </w:tc>
        <w:tc>
          <w:tcPr>
            <w:tcW w:w="2361" w:type="dxa"/>
          </w:tcPr>
          <w:p w14:paraId="642E880B" w14:textId="77777777" w:rsidR="00485D0B" w:rsidRDefault="001830DC">
            <w:pPr>
              <w:pStyle w:val="TableParagraph"/>
              <w:ind w:left="107" w:right="286"/>
            </w:pPr>
            <w:r>
              <w:t>Art. 36 alin. (2) lit. c)</w:t>
            </w:r>
            <w:r>
              <w:rPr>
                <w:spacing w:val="-52"/>
              </w:rPr>
              <w:t xml:space="preserve"> </w:t>
            </w:r>
            <w:r>
              <w:t>din</w:t>
            </w:r>
            <w:r>
              <w:rPr>
                <w:spacing w:val="-2"/>
              </w:rPr>
              <w:t xml:space="preserve">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2"/>
              </w:rPr>
              <w:t xml:space="preserve"> </w:t>
            </w:r>
            <w:r>
              <w:t>57/2006</w:t>
            </w:r>
          </w:p>
        </w:tc>
        <w:tc>
          <w:tcPr>
            <w:tcW w:w="567" w:type="dxa"/>
          </w:tcPr>
          <w:p w14:paraId="6825F5B2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134F967E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6F4D17AB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7B91E84A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278951C0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5A11F7C2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E5AB27A" w14:textId="77777777" w:rsidR="00485D0B" w:rsidRDefault="00485D0B">
            <w:pPr>
              <w:pStyle w:val="TableParagraph"/>
              <w:rPr>
                <w:b/>
                <w:sz w:val="31"/>
              </w:rPr>
            </w:pPr>
          </w:p>
          <w:p w14:paraId="787DECD3" w14:textId="77777777" w:rsidR="00485D0B" w:rsidRDefault="001830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4B0299" w14:paraId="236672CD" w14:textId="77777777" w:rsidTr="005D7237">
        <w:trPr>
          <w:trHeight w:val="1992"/>
        </w:trPr>
        <w:tc>
          <w:tcPr>
            <w:tcW w:w="519" w:type="dxa"/>
            <w:vAlign w:val="center"/>
          </w:tcPr>
          <w:p w14:paraId="53747409" w14:textId="638FB693" w:rsidR="004B0299" w:rsidRDefault="004B0299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552C87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35946BB7" w14:textId="15E44FDE" w:rsidR="004B0299" w:rsidRPr="004B0299" w:rsidRDefault="004B0299" w:rsidP="005D7237">
            <w:pPr>
              <w:pStyle w:val="TableParagraph"/>
              <w:ind w:left="106" w:right="112"/>
              <w:rPr>
                <w:sz w:val="24"/>
              </w:rPr>
            </w:pPr>
            <w:r>
              <w:rPr>
                <w:sz w:val="24"/>
              </w:rPr>
              <w:t xml:space="preserve">În cadrul controlului a fost interzisă </w:t>
            </w:r>
            <w:r w:rsidRPr="004B0299">
              <w:rPr>
                <w:sz w:val="24"/>
              </w:rPr>
              <w:t>p</w:t>
            </w:r>
            <w:r w:rsidRPr="00552C87">
              <w:rPr>
                <w:color w:val="333333"/>
                <w:shd w:val="clear" w:color="auto" w:fill="FFFFFF"/>
              </w:rPr>
              <w:t>roducerea și/sau introducerea pe piață a produselor alimentare</w:t>
            </w:r>
            <w:r>
              <w:rPr>
                <w:color w:val="333333"/>
                <w:shd w:val="clear" w:color="auto" w:fill="FFFFFF"/>
              </w:rPr>
              <w:t xml:space="preserve">, în unități care </w:t>
            </w:r>
            <w:r w:rsidRPr="004B0299">
              <w:rPr>
                <w:color w:val="333333"/>
                <w:shd w:val="clear" w:color="auto" w:fill="FFFFFF"/>
              </w:rPr>
              <w:t>nu au fost înregistrate în domeniul siguranței alimentelor</w:t>
            </w:r>
            <w:r>
              <w:rPr>
                <w:color w:val="333333"/>
                <w:shd w:val="clear" w:color="auto" w:fill="FFFFFF"/>
              </w:rPr>
              <w:t xml:space="preserve">? </w:t>
            </w:r>
          </w:p>
        </w:tc>
        <w:tc>
          <w:tcPr>
            <w:tcW w:w="2361" w:type="dxa"/>
          </w:tcPr>
          <w:p w14:paraId="40140368" w14:textId="5BE6108A" w:rsidR="004B0299" w:rsidRPr="004B0299" w:rsidRDefault="004B0299" w:rsidP="004B0299">
            <w:pPr>
              <w:pStyle w:val="TableParagraph"/>
              <w:ind w:right="286"/>
            </w:pPr>
            <w:r>
              <w:t>A</w:t>
            </w:r>
            <w:r w:rsidRPr="004B0299">
              <w:t>rt. 7 alin (6) lit. i) din Legea nr. 306/2018;</w:t>
            </w:r>
          </w:p>
          <w:p w14:paraId="19F51B48" w14:textId="77777777" w:rsidR="004B0299" w:rsidRDefault="004B0299">
            <w:pPr>
              <w:pStyle w:val="TableParagraph"/>
              <w:ind w:left="107" w:right="286"/>
            </w:pPr>
          </w:p>
        </w:tc>
        <w:tc>
          <w:tcPr>
            <w:tcW w:w="567" w:type="dxa"/>
          </w:tcPr>
          <w:p w14:paraId="6B245DCA" w14:textId="77777777" w:rsidR="004B0299" w:rsidRDefault="004B0299">
            <w:pPr>
              <w:pStyle w:val="TableParagraph"/>
            </w:pPr>
          </w:p>
        </w:tc>
        <w:tc>
          <w:tcPr>
            <w:tcW w:w="566" w:type="dxa"/>
          </w:tcPr>
          <w:p w14:paraId="6D2EF6E8" w14:textId="77777777" w:rsidR="004B0299" w:rsidRDefault="004B0299">
            <w:pPr>
              <w:pStyle w:val="TableParagraph"/>
            </w:pPr>
          </w:p>
        </w:tc>
        <w:tc>
          <w:tcPr>
            <w:tcW w:w="709" w:type="dxa"/>
          </w:tcPr>
          <w:p w14:paraId="3DC30B1B" w14:textId="77777777" w:rsidR="004B0299" w:rsidRDefault="004B0299">
            <w:pPr>
              <w:pStyle w:val="TableParagraph"/>
            </w:pPr>
          </w:p>
        </w:tc>
        <w:tc>
          <w:tcPr>
            <w:tcW w:w="1275" w:type="dxa"/>
          </w:tcPr>
          <w:p w14:paraId="7E8DE924" w14:textId="77777777" w:rsidR="004B0299" w:rsidRDefault="004B0299">
            <w:pPr>
              <w:pStyle w:val="TableParagraph"/>
            </w:pPr>
          </w:p>
        </w:tc>
        <w:tc>
          <w:tcPr>
            <w:tcW w:w="501" w:type="dxa"/>
          </w:tcPr>
          <w:p w14:paraId="2535FE38" w14:textId="77777777" w:rsidR="004B0299" w:rsidRDefault="004B0299">
            <w:pPr>
              <w:pStyle w:val="TableParagraph"/>
              <w:rPr>
                <w:b/>
                <w:sz w:val="26"/>
              </w:rPr>
            </w:pPr>
          </w:p>
        </w:tc>
      </w:tr>
      <w:tr w:rsidR="00485D0B" w14:paraId="1D3C7DF2" w14:textId="77777777" w:rsidTr="00884C79">
        <w:trPr>
          <w:trHeight w:val="3174"/>
        </w:trPr>
        <w:tc>
          <w:tcPr>
            <w:tcW w:w="519" w:type="dxa"/>
            <w:vAlign w:val="center"/>
          </w:tcPr>
          <w:p w14:paraId="3FDA5657" w14:textId="36C877C0" w:rsidR="00485D0B" w:rsidRDefault="001830DC" w:rsidP="00DC1AEB">
            <w:pPr>
              <w:pStyle w:val="TableParagraph"/>
              <w:spacing w:line="26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552C87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3699" w:type="dxa"/>
          </w:tcPr>
          <w:p w14:paraId="362F2292" w14:textId="77777777" w:rsidR="00485D0B" w:rsidRDefault="001830DC">
            <w:pPr>
              <w:pStyle w:val="TableParagraph"/>
              <w:ind w:left="107" w:right="298"/>
              <w:rPr>
                <w:sz w:val="24"/>
              </w:rPr>
            </w:pPr>
            <w:r>
              <w:rPr>
                <w:sz w:val="24"/>
              </w:rPr>
              <w:t>În cadrul controlului se constată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punerea în circulație doar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loturilor de vinuri și de produse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vitivinicole conforme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prevederilor actelor normative,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inclusiv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etichetare?</w:t>
            </w:r>
          </w:p>
          <w:p w14:paraId="494E0225" w14:textId="77777777" w:rsidR="00485D0B" w:rsidRDefault="001830DC">
            <w:pPr>
              <w:pStyle w:val="TableParagraph"/>
              <w:ind w:left="106" w:right="184"/>
              <w:rPr>
                <w:i/>
              </w:rPr>
            </w:pPr>
            <w:r>
              <w:rPr>
                <w:i/>
              </w:rPr>
              <w:t>Notă: Constatarea (ne)respectării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acestei cerințe legale impune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interdicții de comercializare prin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aplicarea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măsurilor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restrictive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până</w:t>
            </w:r>
          </w:p>
          <w:p w14:paraId="50B52DBE" w14:textId="77777777" w:rsidR="00485D0B" w:rsidRDefault="001830DC">
            <w:pPr>
              <w:pStyle w:val="TableParagraph"/>
              <w:spacing w:line="252" w:lineRule="exact"/>
              <w:ind w:left="106" w:right="616"/>
              <w:rPr>
                <w:i/>
              </w:rPr>
            </w:pPr>
            <w:r>
              <w:rPr>
                <w:i/>
              </w:rPr>
              <w:t>la înlăturarea cauzelor care au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provocat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interdicţia</w:t>
            </w:r>
          </w:p>
        </w:tc>
        <w:tc>
          <w:tcPr>
            <w:tcW w:w="2361" w:type="dxa"/>
          </w:tcPr>
          <w:p w14:paraId="51A8A5DE" w14:textId="77777777" w:rsidR="00485D0B" w:rsidRDefault="001830DC">
            <w:pPr>
              <w:pStyle w:val="TableParagraph"/>
              <w:spacing w:line="242" w:lineRule="exact"/>
              <w:ind w:left="107"/>
            </w:pPr>
            <w:r>
              <w:t>Art.</w:t>
            </w:r>
            <w:r>
              <w:rPr>
                <w:spacing w:val="-1"/>
              </w:rPr>
              <w:t xml:space="preserve"> </w:t>
            </w:r>
            <w:r>
              <w:t>33</w:t>
            </w:r>
            <w:r>
              <w:rPr>
                <w:spacing w:val="-1"/>
              </w:rPr>
              <w:t xml:space="preserve"> </w:t>
            </w:r>
            <w:r>
              <w:t>alin.</w:t>
            </w:r>
            <w:r>
              <w:rPr>
                <w:spacing w:val="-1"/>
              </w:rPr>
              <w:t xml:space="preserve"> </w:t>
            </w:r>
            <w:r>
              <w:t>(3)</w:t>
            </w:r>
            <w:r>
              <w:rPr>
                <w:spacing w:val="-1"/>
              </w:rPr>
              <w:t xml:space="preserve"> </w:t>
            </w:r>
            <w:r>
              <w:t>lit. e),</w:t>
            </w:r>
          </w:p>
          <w:p w14:paraId="4DF0194D" w14:textId="77777777" w:rsidR="00485D0B" w:rsidRDefault="001830DC">
            <w:pPr>
              <w:pStyle w:val="TableParagraph"/>
              <w:ind w:left="107" w:right="275"/>
            </w:pPr>
            <w:r>
              <w:t>Art. 36 alin. (2) lit. e),</w:t>
            </w:r>
            <w:r>
              <w:rPr>
                <w:spacing w:val="-52"/>
              </w:rPr>
              <w:t xml:space="preserve"> </w:t>
            </w:r>
            <w:r>
              <w:t>art. 25 din Legea nr.</w:t>
            </w:r>
            <w:r>
              <w:rPr>
                <w:spacing w:val="1"/>
              </w:rPr>
              <w:t xml:space="preserve"> </w:t>
            </w:r>
            <w:r>
              <w:t>57/2006</w:t>
            </w:r>
          </w:p>
        </w:tc>
        <w:tc>
          <w:tcPr>
            <w:tcW w:w="567" w:type="dxa"/>
          </w:tcPr>
          <w:p w14:paraId="0F078F25" w14:textId="77777777" w:rsidR="00485D0B" w:rsidRDefault="00485D0B">
            <w:pPr>
              <w:pStyle w:val="TableParagraph"/>
            </w:pPr>
          </w:p>
        </w:tc>
        <w:tc>
          <w:tcPr>
            <w:tcW w:w="566" w:type="dxa"/>
          </w:tcPr>
          <w:p w14:paraId="300B2EB2" w14:textId="77777777" w:rsidR="00485D0B" w:rsidRDefault="00485D0B">
            <w:pPr>
              <w:pStyle w:val="TableParagraph"/>
            </w:pPr>
          </w:p>
        </w:tc>
        <w:tc>
          <w:tcPr>
            <w:tcW w:w="709" w:type="dxa"/>
          </w:tcPr>
          <w:p w14:paraId="380B3B9B" w14:textId="77777777" w:rsidR="00485D0B" w:rsidRDefault="00485D0B">
            <w:pPr>
              <w:pStyle w:val="TableParagraph"/>
            </w:pPr>
          </w:p>
        </w:tc>
        <w:tc>
          <w:tcPr>
            <w:tcW w:w="1275" w:type="dxa"/>
          </w:tcPr>
          <w:p w14:paraId="21FA7417" w14:textId="77777777" w:rsidR="00485D0B" w:rsidRDefault="00485D0B">
            <w:pPr>
              <w:pStyle w:val="TableParagraph"/>
            </w:pPr>
          </w:p>
        </w:tc>
        <w:tc>
          <w:tcPr>
            <w:tcW w:w="501" w:type="dxa"/>
          </w:tcPr>
          <w:p w14:paraId="20445479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8696FAF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FEE8295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7C1491A0" w14:textId="77777777" w:rsidR="00485D0B" w:rsidRDefault="00485D0B">
            <w:pPr>
              <w:pStyle w:val="TableParagraph"/>
              <w:rPr>
                <w:b/>
                <w:sz w:val="26"/>
              </w:rPr>
            </w:pPr>
          </w:p>
          <w:p w14:paraId="3C239EF0" w14:textId="77777777" w:rsidR="00485D0B" w:rsidRDefault="00485D0B">
            <w:pPr>
              <w:pStyle w:val="TableParagraph"/>
              <w:rPr>
                <w:b/>
                <w:sz w:val="21"/>
              </w:rPr>
            </w:pPr>
          </w:p>
          <w:p w14:paraId="3D9521BF" w14:textId="77777777" w:rsidR="00485D0B" w:rsidRDefault="001830DC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</w:tbl>
    <w:p w14:paraId="1FFA27B3" w14:textId="4DFAA573" w:rsidR="00EC077E" w:rsidRPr="00EC077E" w:rsidRDefault="001830DC">
      <w:pPr>
        <w:pStyle w:val="ListParagraph"/>
        <w:numPr>
          <w:ilvl w:val="0"/>
          <w:numId w:val="13"/>
        </w:numPr>
        <w:tabs>
          <w:tab w:val="left" w:pos="592"/>
        </w:tabs>
        <w:spacing w:before="90" w:line="400" w:lineRule="auto"/>
        <w:ind w:left="298" w:right="6183" w:firstLine="0"/>
        <w:jc w:val="left"/>
        <w:rPr>
          <w:b/>
          <w:i/>
          <w:sz w:val="24"/>
        </w:rPr>
      </w:pPr>
      <w:r>
        <w:rPr>
          <w:b/>
          <w:sz w:val="24"/>
        </w:rPr>
        <w:t>Punctajul pentru evaluarea riscului:</w:t>
      </w:r>
      <w:r>
        <w:rPr>
          <w:b/>
          <w:spacing w:val="-57"/>
          <w:sz w:val="24"/>
        </w:rPr>
        <w:t xml:space="preserve"> </w:t>
      </w:r>
    </w:p>
    <w:p w14:paraId="3C0BD716" w14:textId="4E88901D" w:rsidR="00EC077E" w:rsidRPr="00EC077E" w:rsidRDefault="00EC077E">
      <w:pPr>
        <w:pStyle w:val="ListParagraph"/>
        <w:numPr>
          <w:ilvl w:val="0"/>
          <w:numId w:val="13"/>
        </w:numPr>
        <w:tabs>
          <w:tab w:val="left" w:pos="592"/>
        </w:tabs>
        <w:spacing w:before="90" w:line="400" w:lineRule="auto"/>
        <w:ind w:left="298" w:right="6183" w:firstLine="0"/>
        <w:jc w:val="left"/>
        <w:rPr>
          <w:b/>
          <w:i/>
          <w:sz w:val="24"/>
        </w:rPr>
      </w:pPr>
      <w:r w:rsidRPr="00EC077E">
        <w:rPr>
          <w:b/>
          <w:i/>
          <w:sz w:val="24"/>
        </w:rPr>
        <w:t>Ghid privind sistemul de apreciere</w:t>
      </w:r>
    </w:p>
    <w:p w14:paraId="1DDA67BB" w14:textId="2C372ED8" w:rsidR="00EC077E" w:rsidRPr="00EC077E" w:rsidRDefault="00EC077E" w:rsidP="00EC077E">
      <w:pPr>
        <w:tabs>
          <w:tab w:val="left" w:pos="592"/>
        </w:tabs>
        <w:spacing w:before="90" w:line="400" w:lineRule="auto"/>
        <w:ind w:left="298" w:right="6183"/>
        <w:rPr>
          <w:b/>
          <w:i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269952" behindDoc="1" locked="0" layoutInCell="1" allowOverlap="1" wp14:anchorId="504E1511" wp14:editId="4348B053">
                <wp:simplePos x="0" y="0"/>
                <wp:positionH relativeFrom="page">
                  <wp:posOffset>781050</wp:posOffset>
                </wp:positionH>
                <wp:positionV relativeFrom="paragraph">
                  <wp:posOffset>346710</wp:posOffset>
                </wp:positionV>
                <wp:extent cx="6407553" cy="350009"/>
                <wp:effectExtent l="0" t="0" r="12700" b="12065"/>
                <wp:wrapNone/>
                <wp:docPr id="34814443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553" cy="350009"/>
                          <a:chOff x="1276" y="831"/>
                          <a:chExt cx="10068" cy="328"/>
                        </a:xfrm>
                      </wpg:grpSpPr>
                      <wps:wsp>
                        <wps:cNvPr id="47696417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5388" y="831"/>
                            <a:ext cx="5956" cy="32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6018C1D" w14:textId="77777777" w:rsidR="00843650" w:rsidRDefault="00843650">
                              <w:pPr>
                                <w:ind w:left="77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Punctajul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7064548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276" y="831"/>
                            <a:ext cx="4191" cy="32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EE5F8B4" w14:textId="77777777" w:rsidR="00843650" w:rsidRDefault="00843650">
                              <w:pPr>
                                <w:ind w:left="17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Clasificarea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încălcărilor,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identificate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4E1511" id="Group 11" o:spid="_x0000_s1027" style="position:absolute;left:0;text-align:left;margin-left:61.5pt;margin-top:27.3pt;width:504.55pt;height:27.55pt;z-index:-17046528;mso-position-horizontal-relative:page" coordorigin="1276,831" coordsize="10068,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">
                <v:shape id="Text Box 13" o:spid="_x0000_s1028" type="#_x0000_t202" style="position:absolute;left:5388;top:831;width:5956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" filled="f" strokeweight=".48pt">
                  <v:textbox inset="0,0,0,0">
                    <w:txbxContent>
                      <w:p w14:paraId="66018C1D" w14:textId="77777777" w:rsidR="00843650" w:rsidRDefault="00843650">
                        <w:pPr>
                          <w:ind w:left="77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Punctajul</w:t>
                        </w:r>
                      </w:p>
                    </w:txbxContent>
                  </v:textbox>
                </v:shape>
                <v:shape id="Text Box 12" o:spid="_x0000_s1029" type="#_x0000_t202" style="position:absolute;left:1276;top:831;width:419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" filled="f" strokeweight=".48pt">
                  <v:textbox inset="0,0,0,0">
                    <w:txbxContent>
                      <w:p w14:paraId="2EE5F8B4" w14:textId="77777777" w:rsidR="00843650" w:rsidRDefault="00843650">
                        <w:pPr>
                          <w:ind w:left="17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Clasificarea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încălcărilor,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identificate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330CD27" w14:textId="4347C7BD" w:rsidR="00485D0B" w:rsidRPr="00EC077E" w:rsidRDefault="00485D0B" w:rsidP="00EC077E">
      <w:pPr>
        <w:tabs>
          <w:tab w:val="left" w:pos="592"/>
        </w:tabs>
        <w:spacing w:before="90" w:line="400" w:lineRule="auto"/>
        <w:ind w:right="6183"/>
        <w:rPr>
          <w:b/>
          <w:i/>
          <w:sz w:val="24"/>
        </w:rPr>
      </w:pPr>
    </w:p>
    <w:tbl>
      <w:tblPr>
        <w:tblStyle w:val="TableNormal1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5929"/>
      </w:tblGrid>
      <w:tr w:rsidR="00485D0B" w14:paraId="504503D1" w14:textId="77777777" w:rsidTr="00774621">
        <w:trPr>
          <w:trHeight w:val="317"/>
        </w:trPr>
        <w:tc>
          <w:tcPr>
            <w:tcW w:w="4111" w:type="dxa"/>
          </w:tcPr>
          <w:p w14:paraId="5138D10E" w14:textId="77777777" w:rsidR="00485D0B" w:rsidRDefault="001830DC">
            <w:pPr>
              <w:pStyle w:val="TableParagraph"/>
              <w:spacing w:line="270" w:lineRule="exact"/>
              <w:ind w:left="510"/>
              <w:rPr>
                <w:b/>
                <w:sz w:val="24"/>
              </w:rPr>
            </w:pPr>
            <w:r>
              <w:rPr>
                <w:b/>
                <w:sz w:val="24"/>
              </w:rPr>
              <w:t>în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baza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întrebărilor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formulate</w:t>
            </w:r>
          </w:p>
        </w:tc>
        <w:tc>
          <w:tcPr>
            <w:tcW w:w="5929" w:type="dxa"/>
          </w:tcPr>
          <w:p w14:paraId="0BB8EC11" w14:textId="77777777" w:rsidR="00485D0B" w:rsidRDefault="00485D0B">
            <w:pPr>
              <w:pStyle w:val="TableParagraph"/>
            </w:pPr>
          </w:p>
        </w:tc>
      </w:tr>
      <w:tr w:rsidR="00485D0B" w14:paraId="7243C3F7" w14:textId="77777777" w:rsidTr="00774621">
        <w:trPr>
          <w:trHeight w:val="317"/>
        </w:trPr>
        <w:tc>
          <w:tcPr>
            <w:tcW w:w="4111" w:type="dxa"/>
          </w:tcPr>
          <w:p w14:paraId="02B0593F" w14:textId="77777777" w:rsidR="00485D0B" w:rsidRDefault="001830DC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Minore</w:t>
            </w:r>
          </w:p>
        </w:tc>
        <w:tc>
          <w:tcPr>
            <w:tcW w:w="5929" w:type="dxa"/>
          </w:tcPr>
          <w:p w14:paraId="425C8414" w14:textId="77777777" w:rsidR="00485D0B" w:rsidRDefault="001830DC">
            <w:pPr>
              <w:pStyle w:val="TableParagraph"/>
              <w:spacing w:line="267" w:lineRule="exact"/>
              <w:ind w:left="894" w:right="887"/>
              <w:jc w:val="center"/>
              <w:rPr>
                <w:sz w:val="24"/>
              </w:rPr>
            </w:pPr>
            <w:r>
              <w:rPr>
                <w:sz w:val="24"/>
              </w:rPr>
              <w:t>1 – 6</w:t>
            </w:r>
          </w:p>
        </w:tc>
      </w:tr>
      <w:tr w:rsidR="00485D0B" w14:paraId="0713F8B3" w14:textId="77777777" w:rsidTr="00774621">
        <w:trPr>
          <w:trHeight w:val="317"/>
        </w:trPr>
        <w:tc>
          <w:tcPr>
            <w:tcW w:w="4111" w:type="dxa"/>
          </w:tcPr>
          <w:p w14:paraId="2CC1BD43" w14:textId="77777777" w:rsidR="00485D0B" w:rsidRDefault="001830DC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Grave</w:t>
            </w:r>
          </w:p>
        </w:tc>
        <w:tc>
          <w:tcPr>
            <w:tcW w:w="5929" w:type="dxa"/>
          </w:tcPr>
          <w:p w14:paraId="1F8687C9" w14:textId="77777777" w:rsidR="00485D0B" w:rsidRDefault="001830DC">
            <w:pPr>
              <w:pStyle w:val="TableParagraph"/>
              <w:spacing w:line="266" w:lineRule="exact"/>
              <w:ind w:left="894" w:right="887"/>
              <w:jc w:val="center"/>
              <w:rPr>
                <w:sz w:val="24"/>
              </w:rPr>
            </w:pPr>
            <w:r>
              <w:rPr>
                <w:sz w:val="24"/>
              </w:rPr>
              <w:t>7 – 12</w:t>
            </w:r>
          </w:p>
        </w:tc>
      </w:tr>
      <w:tr w:rsidR="00485D0B" w14:paraId="2F7E80B0" w14:textId="77777777" w:rsidTr="00774621">
        <w:trPr>
          <w:trHeight w:val="317"/>
        </w:trPr>
        <w:tc>
          <w:tcPr>
            <w:tcW w:w="4111" w:type="dxa"/>
          </w:tcPr>
          <w:p w14:paraId="243893DE" w14:textId="77777777" w:rsidR="00485D0B" w:rsidRDefault="001830DC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Foarte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grave</w:t>
            </w:r>
          </w:p>
        </w:tc>
        <w:tc>
          <w:tcPr>
            <w:tcW w:w="5929" w:type="dxa"/>
          </w:tcPr>
          <w:p w14:paraId="298D5EE7" w14:textId="77777777" w:rsidR="00485D0B" w:rsidRDefault="001830DC">
            <w:pPr>
              <w:pStyle w:val="TableParagraph"/>
              <w:spacing w:line="266" w:lineRule="exact"/>
              <w:ind w:left="894" w:right="887"/>
              <w:jc w:val="center"/>
              <w:rPr>
                <w:sz w:val="24"/>
              </w:rPr>
            </w:pPr>
            <w:r>
              <w:rPr>
                <w:sz w:val="24"/>
              </w:rPr>
              <w:t>13 – 20</w:t>
            </w:r>
          </w:p>
        </w:tc>
      </w:tr>
    </w:tbl>
    <w:p w14:paraId="231B9F54" w14:textId="77777777" w:rsidR="00485D0B" w:rsidRDefault="00485D0B">
      <w:pPr>
        <w:pStyle w:val="BodyText"/>
        <w:spacing w:before="3" w:after="1"/>
        <w:rPr>
          <w:b/>
          <w:i/>
          <w:sz w:val="23"/>
        </w:rPr>
      </w:pPr>
    </w:p>
    <w:tbl>
      <w:tblPr>
        <w:tblStyle w:val="TableNormal1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7"/>
        <w:gridCol w:w="1403"/>
        <w:gridCol w:w="1588"/>
        <w:gridCol w:w="1484"/>
        <w:gridCol w:w="1479"/>
        <w:gridCol w:w="1430"/>
        <w:gridCol w:w="1417"/>
      </w:tblGrid>
      <w:tr w:rsidR="00485D0B" w14:paraId="7574E42B" w14:textId="77777777">
        <w:trPr>
          <w:trHeight w:val="3087"/>
        </w:trPr>
        <w:tc>
          <w:tcPr>
            <w:tcW w:w="1207" w:type="dxa"/>
          </w:tcPr>
          <w:p w14:paraId="75BC269D" w14:textId="77777777" w:rsidR="00485D0B" w:rsidRDefault="00485D0B">
            <w:pPr>
              <w:pStyle w:val="TableParagraph"/>
              <w:rPr>
                <w:b/>
                <w:i/>
                <w:sz w:val="26"/>
              </w:rPr>
            </w:pPr>
          </w:p>
          <w:p w14:paraId="15A5BCEA" w14:textId="77777777" w:rsidR="00485D0B" w:rsidRDefault="00485D0B">
            <w:pPr>
              <w:pStyle w:val="TableParagraph"/>
              <w:rPr>
                <w:b/>
                <w:i/>
                <w:sz w:val="26"/>
              </w:rPr>
            </w:pPr>
          </w:p>
          <w:p w14:paraId="124D11E9" w14:textId="77777777" w:rsidR="00485D0B" w:rsidRDefault="00485D0B">
            <w:pPr>
              <w:pStyle w:val="TableParagraph"/>
              <w:rPr>
                <w:b/>
                <w:i/>
                <w:sz w:val="26"/>
              </w:rPr>
            </w:pPr>
          </w:p>
          <w:p w14:paraId="31B4D443" w14:textId="77777777" w:rsidR="00485D0B" w:rsidRDefault="001830DC">
            <w:pPr>
              <w:pStyle w:val="TableParagraph"/>
              <w:spacing w:before="209"/>
              <w:ind w:left="142"/>
              <w:rPr>
                <w:b/>
                <w:sz w:val="24"/>
              </w:rPr>
            </w:pPr>
            <w:r>
              <w:rPr>
                <w:b/>
                <w:sz w:val="24"/>
              </w:rPr>
              <w:t>Încălcări</w:t>
            </w:r>
          </w:p>
        </w:tc>
        <w:tc>
          <w:tcPr>
            <w:tcW w:w="1403" w:type="dxa"/>
          </w:tcPr>
          <w:p w14:paraId="0B6D61E1" w14:textId="77777777" w:rsidR="00485D0B" w:rsidRDefault="001830DC">
            <w:pPr>
              <w:pStyle w:val="TableParagraph"/>
              <w:ind w:left="106" w:right="95" w:hanging="3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Numărul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întrebări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conform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clasificării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încălcărilor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(toate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întrebările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aplicate)</w:t>
            </w:r>
          </w:p>
        </w:tc>
        <w:tc>
          <w:tcPr>
            <w:tcW w:w="1588" w:type="dxa"/>
          </w:tcPr>
          <w:p w14:paraId="76AE4A86" w14:textId="77777777" w:rsidR="00485D0B" w:rsidRDefault="001830DC">
            <w:pPr>
              <w:pStyle w:val="TableParagraph"/>
              <w:ind w:left="142" w:right="133" w:hanging="3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Numărul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încălcări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constatate în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cadrul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controlului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(toate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întrebările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neconforme)</w:t>
            </w:r>
          </w:p>
        </w:tc>
        <w:tc>
          <w:tcPr>
            <w:tcW w:w="1484" w:type="dxa"/>
          </w:tcPr>
          <w:p w14:paraId="176DE38E" w14:textId="77777777" w:rsidR="00485D0B" w:rsidRDefault="001830DC">
            <w:pPr>
              <w:pStyle w:val="TableParagraph"/>
              <w:ind w:left="141" w:righ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Gradul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conformare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conform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numărului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încălcări</w:t>
            </w:r>
          </w:p>
          <w:p w14:paraId="6DBF6F36" w14:textId="77777777" w:rsidR="00485D0B" w:rsidRDefault="001830DC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  <w:p w14:paraId="641A6666" w14:textId="77777777" w:rsidR="00485D0B" w:rsidRDefault="001830DC">
            <w:pPr>
              <w:pStyle w:val="TableParagraph"/>
              <w:ind w:left="141" w:right="13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(1-(col 3/col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2)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x100%)</w:t>
            </w:r>
          </w:p>
        </w:tc>
        <w:tc>
          <w:tcPr>
            <w:tcW w:w="1479" w:type="dxa"/>
          </w:tcPr>
          <w:p w14:paraId="63D73397" w14:textId="77777777" w:rsidR="00485D0B" w:rsidRDefault="001830DC">
            <w:pPr>
              <w:pStyle w:val="TableParagraph"/>
              <w:spacing w:before="25"/>
              <w:ind w:left="142" w:right="136" w:hanging="1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Ponderea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valorică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totală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conform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clasificării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încălcărilor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(suma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punctajului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tuturor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întrebărilor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aplicate)</w:t>
            </w:r>
          </w:p>
        </w:tc>
        <w:tc>
          <w:tcPr>
            <w:tcW w:w="1430" w:type="dxa"/>
          </w:tcPr>
          <w:p w14:paraId="51E30E35" w14:textId="77777777" w:rsidR="00485D0B" w:rsidRDefault="001830DC">
            <w:pPr>
              <w:pStyle w:val="TableParagraph"/>
              <w:spacing w:before="163"/>
              <w:ind w:left="106" w:right="98" w:hanging="1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Ponderea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valorică 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încălcărilor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constatate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în cadrul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controlului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(suma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punctajului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întrebărilor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neconforme)</w:t>
            </w:r>
          </w:p>
        </w:tc>
        <w:tc>
          <w:tcPr>
            <w:tcW w:w="1417" w:type="dxa"/>
          </w:tcPr>
          <w:p w14:paraId="670E5F5F" w14:textId="77777777" w:rsidR="00485D0B" w:rsidRDefault="001830DC">
            <w:pPr>
              <w:pStyle w:val="TableParagraph"/>
              <w:ind w:left="105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Gradul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conformare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conform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numărului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încălcări</w:t>
            </w:r>
          </w:p>
          <w:p w14:paraId="2D6DA5F1" w14:textId="77777777" w:rsidR="00485D0B" w:rsidRDefault="001830DC">
            <w:pPr>
              <w:pStyle w:val="TableParagraph"/>
              <w:spacing w:line="275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  <w:p w14:paraId="6283CDA3" w14:textId="77777777" w:rsidR="00485D0B" w:rsidRDefault="001830DC">
            <w:pPr>
              <w:pStyle w:val="TableParagraph"/>
              <w:ind w:left="105" w:right="10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(1-(col 6/col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5)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x100%)</w:t>
            </w:r>
          </w:p>
        </w:tc>
      </w:tr>
      <w:tr w:rsidR="00485D0B" w14:paraId="19A0FFCB" w14:textId="77777777">
        <w:trPr>
          <w:trHeight w:val="279"/>
        </w:trPr>
        <w:tc>
          <w:tcPr>
            <w:tcW w:w="1207" w:type="dxa"/>
          </w:tcPr>
          <w:p w14:paraId="20622C6D" w14:textId="77777777" w:rsidR="00485D0B" w:rsidRDefault="001830DC">
            <w:pPr>
              <w:pStyle w:val="TableParagraph"/>
              <w:spacing w:line="259" w:lineRule="exact"/>
              <w:ind w:left="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1403" w:type="dxa"/>
          </w:tcPr>
          <w:p w14:paraId="714F0D2A" w14:textId="77777777" w:rsidR="00485D0B" w:rsidRDefault="001830DC">
            <w:pPr>
              <w:pStyle w:val="TableParagraph"/>
              <w:spacing w:line="259" w:lineRule="exact"/>
              <w:ind w:right="631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588" w:type="dxa"/>
          </w:tcPr>
          <w:p w14:paraId="00B8ED9C" w14:textId="77777777" w:rsidR="00485D0B" w:rsidRDefault="001830DC">
            <w:pPr>
              <w:pStyle w:val="TableParagraph"/>
              <w:spacing w:line="259" w:lineRule="exact"/>
              <w:ind w:left="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  <w:tc>
          <w:tcPr>
            <w:tcW w:w="1484" w:type="dxa"/>
          </w:tcPr>
          <w:p w14:paraId="51803C22" w14:textId="77777777" w:rsidR="00485D0B" w:rsidRDefault="001830DC">
            <w:pPr>
              <w:pStyle w:val="TableParagraph"/>
              <w:spacing w:line="259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479" w:type="dxa"/>
          </w:tcPr>
          <w:p w14:paraId="3F8FC29D" w14:textId="77777777" w:rsidR="00485D0B" w:rsidRDefault="001830DC">
            <w:pPr>
              <w:pStyle w:val="TableParagraph"/>
              <w:spacing w:line="259" w:lineRule="exact"/>
              <w:ind w:left="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  <w:tc>
          <w:tcPr>
            <w:tcW w:w="1430" w:type="dxa"/>
          </w:tcPr>
          <w:p w14:paraId="0929D34F" w14:textId="77777777" w:rsidR="00485D0B" w:rsidRDefault="001830DC">
            <w:pPr>
              <w:pStyle w:val="TableParagraph"/>
              <w:spacing w:line="259" w:lineRule="exact"/>
              <w:ind w:left="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6</w:t>
            </w:r>
          </w:p>
        </w:tc>
        <w:tc>
          <w:tcPr>
            <w:tcW w:w="1417" w:type="dxa"/>
          </w:tcPr>
          <w:p w14:paraId="249C421C" w14:textId="77777777" w:rsidR="00485D0B" w:rsidRDefault="001830DC">
            <w:pPr>
              <w:pStyle w:val="TableParagraph"/>
              <w:spacing w:line="259" w:lineRule="exact"/>
              <w:ind w:left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7</w:t>
            </w:r>
          </w:p>
        </w:tc>
      </w:tr>
      <w:tr w:rsidR="00485D0B" w14:paraId="774E9317" w14:textId="77777777">
        <w:trPr>
          <w:trHeight w:val="350"/>
        </w:trPr>
        <w:tc>
          <w:tcPr>
            <w:tcW w:w="1207" w:type="dxa"/>
          </w:tcPr>
          <w:p w14:paraId="5081DD7F" w14:textId="77777777" w:rsidR="00485D0B" w:rsidRDefault="001830DC">
            <w:pPr>
              <w:pStyle w:val="TableParagraph"/>
              <w:spacing w:before="33"/>
              <w:ind w:left="106"/>
              <w:rPr>
                <w:sz w:val="24"/>
              </w:rPr>
            </w:pPr>
            <w:r>
              <w:rPr>
                <w:sz w:val="24"/>
              </w:rPr>
              <w:t>Minore</w:t>
            </w:r>
          </w:p>
        </w:tc>
        <w:tc>
          <w:tcPr>
            <w:tcW w:w="1403" w:type="dxa"/>
          </w:tcPr>
          <w:p w14:paraId="211B274E" w14:textId="77777777" w:rsidR="00485D0B" w:rsidRDefault="001830DC">
            <w:pPr>
              <w:pStyle w:val="TableParagraph"/>
              <w:spacing w:before="33"/>
              <w:ind w:right="63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88" w:type="dxa"/>
          </w:tcPr>
          <w:p w14:paraId="29BFB0D5" w14:textId="77777777" w:rsidR="00485D0B" w:rsidRDefault="00485D0B">
            <w:pPr>
              <w:pStyle w:val="TableParagraph"/>
            </w:pPr>
          </w:p>
        </w:tc>
        <w:tc>
          <w:tcPr>
            <w:tcW w:w="1484" w:type="dxa"/>
          </w:tcPr>
          <w:p w14:paraId="39EF9885" w14:textId="77777777" w:rsidR="00485D0B" w:rsidRDefault="00485D0B">
            <w:pPr>
              <w:pStyle w:val="TableParagraph"/>
            </w:pPr>
          </w:p>
        </w:tc>
        <w:tc>
          <w:tcPr>
            <w:tcW w:w="1479" w:type="dxa"/>
          </w:tcPr>
          <w:p w14:paraId="37BB088C" w14:textId="77777777" w:rsidR="00485D0B" w:rsidRDefault="001830DC">
            <w:pPr>
              <w:pStyle w:val="TableParagraph"/>
              <w:spacing w:before="33"/>
              <w:ind w:left="536" w:right="532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430" w:type="dxa"/>
          </w:tcPr>
          <w:p w14:paraId="1D43C1B9" w14:textId="77777777" w:rsidR="00485D0B" w:rsidRDefault="00485D0B">
            <w:pPr>
              <w:pStyle w:val="TableParagraph"/>
            </w:pPr>
          </w:p>
        </w:tc>
        <w:tc>
          <w:tcPr>
            <w:tcW w:w="1417" w:type="dxa"/>
          </w:tcPr>
          <w:p w14:paraId="4B6B8809" w14:textId="77777777" w:rsidR="00485D0B" w:rsidRDefault="00485D0B">
            <w:pPr>
              <w:pStyle w:val="TableParagraph"/>
            </w:pPr>
          </w:p>
        </w:tc>
      </w:tr>
      <w:tr w:rsidR="00485D0B" w14:paraId="6656A4D2" w14:textId="77777777">
        <w:trPr>
          <w:trHeight w:val="350"/>
        </w:trPr>
        <w:tc>
          <w:tcPr>
            <w:tcW w:w="1207" w:type="dxa"/>
          </w:tcPr>
          <w:p w14:paraId="1C6DC0AF" w14:textId="77777777" w:rsidR="00485D0B" w:rsidRDefault="001830DC">
            <w:pPr>
              <w:pStyle w:val="TableParagraph"/>
              <w:spacing w:before="33"/>
              <w:ind w:left="106"/>
              <w:rPr>
                <w:sz w:val="24"/>
              </w:rPr>
            </w:pPr>
            <w:r>
              <w:rPr>
                <w:sz w:val="24"/>
              </w:rPr>
              <w:t>Grave</w:t>
            </w:r>
          </w:p>
        </w:tc>
        <w:tc>
          <w:tcPr>
            <w:tcW w:w="1403" w:type="dxa"/>
          </w:tcPr>
          <w:p w14:paraId="3985BFA2" w14:textId="77777777" w:rsidR="00485D0B" w:rsidRDefault="001830DC">
            <w:pPr>
              <w:pStyle w:val="TableParagraph"/>
              <w:spacing w:before="33"/>
              <w:ind w:right="571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588" w:type="dxa"/>
          </w:tcPr>
          <w:p w14:paraId="5B157D52" w14:textId="77777777" w:rsidR="00485D0B" w:rsidRDefault="00485D0B">
            <w:pPr>
              <w:pStyle w:val="TableParagraph"/>
            </w:pPr>
          </w:p>
        </w:tc>
        <w:tc>
          <w:tcPr>
            <w:tcW w:w="1484" w:type="dxa"/>
          </w:tcPr>
          <w:p w14:paraId="627599F7" w14:textId="77777777" w:rsidR="00485D0B" w:rsidRDefault="00485D0B">
            <w:pPr>
              <w:pStyle w:val="TableParagraph"/>
            </w:pPr>
          </w:p>
        </w:tc>
        <w:tc>
          <w:tcPr>
            <w:tcW w:w="1479" w:type="dxa"/>
          </w:tcPr>
          <w:p w14:paraId="54A07724" w14:textId="77777777" w:rsidR="00485D0B" w:rsidRDefault="001830DC">
            <w:pPr>
              <w:pStyle w:val="TableParagraph"/>
              <w:spacing w:before="33"/>
              <w:ind w:left="536" w:right="532"/>
              <w:jc w:val="center"/>
              <w:rPr>
                <w:sz w:val="24"/>
              </w:rPr>
            </w:pPr>
            <w:r>
              <w:rPr>
                <w:sz w:val="24"/>
              </w:rPr>
              <w:t>304</w:t>
            </w:r>
          </w:p>
        </w:tc>
        <w:tc>
          <w:tcPr>
            <w:tcW w:w="1430" w:type="dxa"/>
          </w:tcPr>
          <w:p w14:paraId="2B0774D3" w14:textId="77777777" w:rsidR="00485D0B" w:rsidRDefault="00485D0B">
            <w:pPr>
              <w:pStyle w:val="TableParagraph"/>
            </w:pPr>
          </w:p>
        </w:tc>
        <w:tc>
          <w:tcPr>
            <w:tcW w:w="1417" w:type="dxa"/>
          </w:tcPr>
          <w:p w14:paraId="581986D6" w14:textId="77777777" w:rsidR="00485D0B" w:rsidRDefault="00485D0B">
            <w:pPr>
              <w:pStyle w:val="TableParagraph"/>
            </w:pPr>
          </w:p>
        </w:tc>
      </w:tr>
      <w:tr w:rsidR="00485D0B" w14:paraId="159F0903" w14:textId="77777777">
        <w:trPr>
          <w:trHeight w:val="551"/>
        </w:trPr>
        <w:tc>
          <w:tcPr>
            <w:tcW w:w="1207" w:type="dxa"/>
          </w:tcPr>
          <w:p w14:paraId="24FDE767" w14:textId="77777777" w:rsidR="00485D0B" w:rsidRDefault="001830DC">
            <w:pPr>
              <w:pStyle w:val="TableParagraph"/>
              <w:spacing w:line="276" w:lineRule="exact"/>
              <w:ind w:left="106" w:right="457"/>
              <w:rPr>
                <w:sz w:val="24"/>
              </w:rPr>
            </w:pPr>
            <w:r>
              <w:rPr>
                <w:sz w:val="24"/>
              </w:rPr>
              <w:t>Foarte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grave</w:t>
            </w:r>
          </w:p>
        </w:tc>
        <w:tc>
          <w:tcPr>
            <w:tcW w:w="1403" w:type="dxa"/>
          </w:tcPr>
          <w:p w14:paraId="3BA32F76" w14:textId="77777777" w:rsidR="00485D0B" w:rsidRDefault="001830DC">
            <w:pPr>
              <w:pStyle w:val="TableParagraph"/>
              <w:spacing w:before="134"/>
              <w:ind w:right="571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588" w:type="dxa"/>
          </w:tcPr>
          <w:p w14:paraId="7E60A1EC" w14:textId="77777777" w:rsidR="00485D0B" w:rsidRDefault="00485D0B">
            <w:pPr>
              <w:pStyle w:val="TableParagraph"/>
            </w:pPr>
          </w:p>
        </w:tc>
        <w:tc>
          <w:tcPr>
            <w:tcW w:w="1484" w:type="dxa"/>
          </w:tcPr>
          <w:p w14:paraId="5C30D5B1" w14:textId="77777777" w:rsidR="00485D0B" w:rsidRDefault="00485D0B">
            <w:pPr>
              <w:pStyle w:val="TableParagraph"/>
            </w:pPr>
          </w:p>
        </w:tc>
        <w:tc>
          <w:tcPr>
            <w:tcW w:w="1479" w:type="dxa"/>
          </w:tcPr>
          <w:p w14:paraId="5882C3FC" w14:textId="77777777" w:rsidR="00485D0B" w:rsidRDefault="001830DC">
            <w:pPr>
              <w:pStyle w:val="TableParagraph"/>
              <w:spacing w:before="134"/>
              <w:ind w:left="536" w:right="532"/>
              <w:jc w:val="center"/>
              <w:rPr>
                <w:sz w:val="24"/>
              </w:rPr>
            </w:pPr>
            <w:r>
              <w:rPr>
                <w:sz w:val="24"/>
              </w:rPr>
              <w:t>524</w:t>
            </w:r>
          </w:p>
        </w:tc>
        <w:tc>
          <w:tcPr>
            <w:tcW w:w="1430" w:type="dxa"/>
          </w:tcPr>
          <w:p w14:paraId="2BA58ED6" w14:textId="77777777" w:rsidR="00485D0B" w:rsidRDefault="00485D0B">
            <w:pPr>
              <w:pStyle w:val="TableParagraph"/>
            </w:pPr>
          </w:p>
        </w:tc>
        <w:tc>
          <w:tcPr>
            <w:tcW w:w="1417" w:type="dxa"/>
          </w:tcPr>
          <w:p w14:paraId="09657DFD" w14:textId="77777777" w:rsidR="00485D0B" w:rsidRDefault="00485D0B">
            <w:pPr>
              <w:pStyle w:val="TableParagraph"/>
            </w:pPr>
          </w:p>
        </w:tc>
      </w:tr>
      <w:tr w:rsidR="00485D0B" w14:paraId="21BD66EA" w14:textId="77777777">
        <w:trPr>
          <w:trHeight w:val="567"/>
        </w:trPr>
        <w:tc>
          <w:tcPr>
            <w:tcW w:w="1207" w:type="dxa"/>
          </w:tcPr>
          <w:p w14:paraId="1129711D" w14:textId="77777777" w:rsidR="00485D0B" w:rsidRDefault="001830DC">
            <w:pPr>
              <w:pStyle w:val="TableParagraph"/>
              <w:spacing w:before="145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403" w:type="dxa"/>
          </w:tcPr>
          <w:p w14:paraId="7DE521C6" w14:textId="77777777" w:rsidR="00485D0B" w:rsidRDefault="001830DC">
            <w:pPr>
              <w:pStyle w:val="TableParagraph"/>
              <w:spacing w:before="145"/>
              <w:ind w:right="57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63</w:t>
            </w:r>
          </w:p>
        </w:tc>
        <w:tc>
          <w:tcPr>
            <w:tcW w:w="1588" w:type="dxa"/>
          </w:tcPr>
          <w:p w14:paraId="5A4DAAA1" w14:textId="77777777" w:rsidR="00485D0B" w:rsidRDefault="00485D0B">
            <w:pPr>
              <w:pStyle w:val="TableParagraph"/>
            </w:pPr>
          </w:p>
        </w:tc>
        <w:tc>
          <w:tcPr>
            <w:tcW w:w="1484" w:type="dxa"/>
          </w:tcPr>
          <w:p w14:paraId="7097CC82" w14:textId="77777777" w:rsidR="00485D0B" w:rsidRDefault="00485D0B">
            <w:pPr>
              <w:pStyle w:val="TableParagraph"/>
            </w:pPr>
          </w:p>
        </w:tc>
        <w:tc>
          <w:tcPr>
            <w:tcW w:w="1479" w:type="dxa"/>
          </w:tcPr>
          <w:p w14:paraId="0A8D9842" w14:textId="77777777" w:rsidR="00485D0B" w:rsidRDefault="001830DC">
            <w:pPr>
              <w:pStyle w:val="TableParagraph"/>
              <w:spacing w:before="145"/>
              <w:ind w:left="536" w:right="5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850</w:t>
            </w:r>
          </w:p>
        </w:tc>
        <w:tc>
          <w:tcPr>
            <w:tcW w:w="1430" w:type="dxa"/>
          </w:tcPr>
          <w:p w14:paraId="7516C75B" w14:textId="77777777" w:rsidR="00485D0B" w:rsidRDefault="00485D0B">
            <w:pPr>
              <w:pStyle w:val="TableParagraph"/>
            </w:pPr>
          </w:p>
        </w:tc>
        <w:tc>
          <w:tcPr>
            <w:tcW w:w="1417" w:type="dxa"/>
          </w:tcPr>
          <w:p w14:paraId="05EAF4C9" w14:textId="77777777" w:rsidR="00485D0B" w:rsidRDefault="00485D0B">
            <w:pPr>
              <w:pStyle w:val="TableParagraph"/>
            </w:pPr>
          </w:p>
        </w:tc>
      </w:tr>
    </w:tbl>
    <w:p w14:paraId="7A21D2B5" w14:textId="77777777" w:rsidR="00485D0B" w:rsidRDefault="00485D0B">
      <w:pPr>
        <w:pStyle w:val="BodyText"/>
        <w:spacing w:before="7"/>
        <w:rPr>
          <w:b/>
          <w:i/>
          <w:sz w:val="10"/>
        </w:rPr>
      </w:pPr>
    </w:p>
    <w:p w14:paraId="7E9D5054" w14:textId="77777777" w:rsidR="00485D0B" w:rsidRDefault="001830DC">
      <w:pPr>
        <w:pStyle w:val="ListParagraph"/>
        <w:numPr>
          <w:ilvl w:val="0"/>
          <w:numId w:val="13"/>
        </w:numPr>
        <w:tabs>
          <w:tab w:val="left" w:pos="745"/>
        </w:tabs>
        <w:spacing w:before="90"/>
        <w:ind w:left="744" w:hanging="447"/>
        <w:jc w:val="left"/>
        <w:rPr>
          <w:b/>
        </w:rPr>
      </w:pPr>
      <w:r>
        <w:rPr>
          <w:b/>
        </w:rPr>
        <w:t>Lista</w:t>
      </w:r>
      <w:r>
        <w:rPr>
          <w:b/>
          <w:spacing w:val="-2"/>
        </w:rPr>
        <w:t xml:space="preserve"> </w:t>
      </w:r>
      <w:r>
        <w:rPr>
          <w:b/>
        </w:rPr>
        <w:t>actelor</w:t>
      </w:r>
      <w:r>
        <w:rPr>
          <w:b/>
          <w:spacing w:val="-1"/>
        </w:rPr>
        <w:t xml:space="preserve"> </w:t>
      </w:r>
      <w:r>
        <w:rPr>
          <w:b/>
        </w:rPr>
        <w:t>normative</w:t>
      </w:r>
      <w:r>
        <w:rPr>
          <w:b/>
          <w:spacing w:val="-1"/>
        </w:rPr>
        <w:t xml:space="preserve"> </w:t>
      </w:r>
      <w:r>
        <w:rPr>
          <w:b/>
        </w:rPr>
        <w:t>relevante</w:t>
      </w:r>
    </w:p>
    <w:p w14:paraId="741F99FA" w14:textId="77777777" w:rsidR="00485D0B" w:rsidRDefault="00485D0B">
      <w:pPr>
        <w:pStyle w:val="BodyText"/>
        <w:spacing w:before="7"/>
        <w:rPr>
          <w:b/>
          <w:sz w:val="21"/>
        </w:rPr>
      </w:pPr>
    </w:p>
    <w:p w14:paraId="7B630893" w14:textId="77777777" w:rsidR="00485D0B" w:rsidRPr="00552C87" w:rsidRDefault="001830DC">
      <w:pPr>
        <w:pStyle w:val="ListParagraph"/>
        <w:numPr>
          <w:ilvl w:val="1"/>
          <w:numId w:val="13"/>
        </w:numPr>
        <w:tabs>
          <w:tab w:val="left" w:pos="1019"/>
        </w:tabs>
        <w:ind w:hanging="361"/>
        <w:rPr>
          <w:sz w:val="24"/>
        </w:rPr>
      </w:pPr>
      <w:r w:rsidRPr="00552C87">
        <w:rPr>
          <w:sz w:val="24"/>
        </w:rPr>
        <w:t>Legea</w:t>
      </w:r>
      <w:r w:rsidRPr="00552C87">
        <w:rPr>
          <w:spacing w:val="-3"/>
          <w:sz w:val="24"/>
        </w:rPr>
        <w:t xml:space="preserve"> </w:t>
      </w:r>
      <w:r w:rsidRPr="00552C87">
        <w:rPr>
          <w:sz w:val="24"/>
        </w:rPr>
        <w:t>viei</w:t>
      </w:r>
      <w:r w:rsidRPr="00552C87">
        <w:rPr>
          <w:spacing w:val="-2"/>
          <w:sz w:val="24"/>
        </w:rPr>
        <w:t xml:space="preserve"> </w:t>
      </w:r>
      <w:r w:rsidRPr="00552C87">
        <w:rPr>
          <w:sz w:val="24"/>
        </w:rPr>
        <w:t>şi</w:t>
      </w:r>
      <w:r w:rsidRPr="00552C87">
        <w:rPr>
          <w:spacing w:val="-4"/>
          <w:sz w:val="24"/>
        </w:rPr>
        <w:t xml:space="preserve"> </w:t>
      </w:r>
      <w:r w:rsidRPr="00552C87">
        <w:rPr>
          <w:sz w:val="24"/>
        </w:rPr>
        <w:t>vinului</w:t>
      </w:r>
      <w:r w:rsidRPr="00552C87">
        <w:rPr>
          <w:spacing w:val="-3"/>
          <w:sz w:val="24"/>
        </w:rPr>
        <w:t xml:space="preserve"> </w:t>
      </w:r>
      <w:r w:rsidRPr="00552C87">
        <w:rPr>
          <w:sz w:val="24"/>
        </w:rPr>
        <w:t>nr.</w:t>
      </w:r>
      <w:r w:rsidRPr="00552C87">
        <w:rPr>
          <w:spacing w:val="-3"/>
          <w:sz w:val="24"/>
        </w:rPr>
        <w:t xml:space="preserve"> </w:t>
      </w:r>
      <w:r w:rsidRPr="00552C87">
        <w:rPr>
          <w:sz w:val="24"/>
        </w:rPr>
        <w:t>57/2006;</w:t>
      </w:r>
    </w:p>
    <w:p w14:paraId="214CD9E1" w14:textId="77777777" w:rsidR="00485D0B" w:rsidRPr="00552C87" w:rsidRDefault="001830DC" w:rsidP="007101EE">
      <w:pPr>
        <w:pStyle w:val="ListParagraph"/>
        <w:numPr>
          <w:ilvl w:val="1"/>
          <w:numId w:val="13"/>
        </w:numPr>
        <w:tabs>
          <w:tab w:val="left" w:pos="1019"/>
        </w:tabs>
        <w:ind w:right="162"/>
        <w:rPr>
          <w:sz w:val="24"/>
        </w:rPr>
      </w:pPr>
      <w:r w:rsidRPr="00552C87">
        <w:rPr>
          <w:sz w:val="24"/>
        </w:rPr>
        <w:t>Legea nr. 1100/2000 cu privire la fabricarea şi circulaţia alcoolului etilic şi a</w:t>
      </w:r>
      <w:r w:rsidRPr="00552C87">
        <w:rPr>
          <w:spacing w:val="-57"/>
          <w:sz w:val="24"/>
        </w:rPr>
        <w:t xml:space="preserve"> </w:t>
      </w:r>
      <w:r w:rsidRPr="00552C87">
        <w:rPr>
          <w:sz w:val="24"/>
        </w:rPr>
        <w:t>producţiei alcoolice;</w:t>
      </w:r>
    </w:p>
    <w:p w14:paraId="1C4F4490" w14:textId="77777777" w:rsidR="00485D0B" w:rsidRPr="00552C87" w:rsidRDefault="001830DC" w:rsidP="007101EE">
      <w:pPr>
        <w:pStyle w:val="ListParagraph"/>
        <w:numPr>
          <w:ilvl w:val="1"/>
          <w:numId w:val="13"/>
        </w:numPr>
        <w:tabs>
          <w:tab w:val="left" w:pos="1019"/>
        </w:tabs>
        <w:ind w:right="445"/>
        <w:rPr>
          <w:sz w:val="24"/>
        </w:rPr>
      </w:pPr>
      <w:r w:rsidRPr="00552C87">
        <w:rPr>
          <w:sz w:val="24"/>
        </w:rPr>
        <w:t>Legea nr. 160/2011 privind reglementarea prin autori</w:t>
      </w:r>
      <w:del w:id="18" w:author="Tasca Corina" w:date="2024-04-09T15:37:00Z">
        <w:r w:rsidRPr="00552C87" w:rsidDel="004B0299">
          <w:rPr>
            <w:sz w:val="24"/>
          </w:rPr>
          <w:delText>-</w:delText>
        </w:r>
      </w:del>
      <w:r w:rsidRPr="00552C87">
        <w:rPr>
          <w:sz w:val="24"/>
        </w:rPr>
        <w:t>zare a activității de</w:t>
      </w:r>
      <w:r w:rsidRPr="00552C87">
        <w:rPr>
          <w:spacing w:val="-57"/>
          <w:sz w:val="24"/>
        </w:rPr>
        <w:t xml:space="preserve"> </w:t>
      </w:r>
      <w:r w:rsidRPr="00552C87">
        <w:rPr>
          <w:sz w:val="24"/>
        </w:rPr>
        <w:t>întreprinzător;</w:t>
      </w:r>
    </w:p>
    <w:p w14:paraId="28060827" w14:textId="77777777" w:rsidR="00485D0B" w:rsidRPr="00552C87" w:rsidRDefault="001830DC">
      <w:pPr>
        <w:pStyle w:val="ListParagraph"/>
        <w:numPr>
          <w:ilvl w:val="1"/>
          <w:numId w:val="13"/>
        </w:numPr>
        <w:tabs>
          <w:tab w:val="left" w:pos="1019"/>
        </w:tabs>
        <w:spacing w:before="1"/>
        <w:ind w:hanging="361"/>
        <w:rPr>
          <w:sz w:val="24"/>
        </w:rPr>
      </w:pPr>
      <w:r w:rsidRPr="00552C87">
        <w:rPr>
          <w:sz w:val="24"/>
        </w:rPr>
        <w:t>Legea</w:t>
      </w:r>
      <w:r w:rsidRPr="00552C87">
        <w:rPr>
          <w:spacing w:val="-2"/>
          <w:sz w:val="24"/>
        </w:rPr>
        <w:t xml:space="preserve"> </w:t>
      </w:r>
      <w:r w:rsidRPr="00552C87">
        <w:rPr>
          <w:sz w:val="24"/>
        </w:rPr>
        <w:t>nr.</w:t>
      </w:r>
      <w:r w:rsidRPr="00552C87">
        <w:rPr>
          <w:spacing w:val="-1"/>
          <w:sz w:val="24"/>
        </w:rPr>
        <w:t xml:space="preserve"> </w:t>
      </w:r>
      <w:r w:rsidRPr="00552C87">
        <w:rPr>
          <w:sz w:val="24"/>
        </w:rPr>
        <w:t>296/2017</w:t>
      </w:r>
      <w:r w:rsidRPr="00552C87">
        <w:rPr>
          <w:spacing w:val="57"/>
          <w:sz w:val="24"/>
        </w:rPr>
        <w:t xml:space="preserve"> </w:t>
      </w:r>
      <w:r w:rsidRPr="00552C87">
        <w:rPr>
          <w:sz w:val="24"/>
        </w:rPr>
        <w:t>privind</w:t>
      </w:r>
      <w:r w:rsidRPr="00552C87">
        <w:rPr>
          <w:spacing w:val="-1"/>
          <w:sz w:val="24"/>
        </w:rPr>
        <w:t xml:space="preserve"> </w:t>
      </w:r>
      <w:r w:rsidRPr="00552C87">
        <w:rPr>
          <w:sz w:val="24"/>
        </w:rPr>
        <w:t>cerințele</w:t>
      </w:r>
      <w:r w:rsidRPr="00552C87">
        <w:rPr>
          <w:spacing w:val="-2"/>
          <w:sz w:val="24"/>
        </w:rPr>
        <w:t xml:space="preserve"> </w:t>
      </w:r>
      <w:r w:rsidRPr="00552C87">
        <w:rPr>
          <w:sz w:val="24"/>
        </w:rPr>
        <w:t>generale</w:t>
      </w:r>
      <w:r w:rsidRPr="00552C87">
        <w:rPr>
          <w:spacing w:val="-3"/>
          <w:sz w:val="24"/>
        </w:rPr>
        <w:t xml:space="preserve"> </w:t>
      </w:r>
      <w:r w:rsidRPr="00552C87">
        <w:rPr>
          <w:sz w:val="24"/>
        </w:rPr>
        <w:t>de</w:t>
      </w:r>
      <w:r w:rsidRPr="00552C87">
        <w:rPr>
          <w:spacing w:val="-2"/>
          <w:sz w:val="24"/>
        </w:rPr>
        <w:t xml:space="preserve"> </w:t>
      </w:r>
      <w:r w:rsidRPr="00552C87">
        <w:rPr>
          <w:sz w:val="24"/>
        </w:rPr>
        <w:t>igienă</w:t>
      </w:r>
      <w:r w:rsidRPr="00552C87">
        <w:rPr>
          <w:spacing w:val="-2"/>
          <w:sz w:val="24"/>
        </w:rPr>
        <w:t xml:space="preserve"> </w:t>
      </w:r>
      <w:r w:rsidRPr="00552C87">
        <w:rPr>
          <w:sz w:val="24"/>
        </w:rPr>
        <w:t>a</w:t>
      </w:r>
      <w:r w:rsidRPr="00552C87">
        <w:rPr>
          <w:spacing w:val="-2"/>
          <w:sz w:val="24"/>
        </w:rPr>
        <w:t xml:space="preserve"> </w:t>
      </w:r>
      <w:r w:rsidRPr="00552C87">
        <w:rPr>
          <w:sz w:val="24"/>
        </w:rPr>
        <w:t>produselor</w:t>
      </w:r>
      <w:r w:rsidRPr="00552C87">
        <w:rPr>
          <w:spacing w:val="-2"/>
          <w:sz w:val="24"/>
        </w:rPr>
        <w:t xml:space="preserve"> </w:t>
      </w:r>
      <w:r w:rsidRPr="00552C87">
        <w:rPr>
          <w:sz w:val="24"/>
        </w:rPr>
        <w:t>alimentare;</w:t>
      </w:r>
    </w:p>
    <w:p w14:paraId="0A7390B8" w14:textId="77777777" w:rsidR="00485D0B" w:rsidRPr="00552C87" w:rsidRDefault="001830DC" w:rsidP="007101EE">
      <w:pPr>
        <w:pStyle w:val="ListParagraph"/>
        <w:numPr>
          <w:ilvl w:val="1"/>
          <w:numId w:val="13"/>
        </w:numPr>
        <w:tabs>
          <w:tab w:val="left" w:pos="1019"/>
        </w:tabs>
        <w:ind w:right="587"/>
        <w:rPr>
          <w:sz w:val="24"/>
        </w:rPr>
      </w:pPr>
      <w:r w:rsidRPr="00552C87">
        <w:rPr>
          <w:sz w:val="24"/>
        </w:rPr>
        <w:t>Legea nr. 279/2017</w:t>
      </w:r>
      <w:r w:rsidRPr="00552C87">
        <w:rPr>
          <w:spacing w:val="1"/>
          <w:sz w:val="24"/>
        </w:rPr>
        <w:t xml:space="preserve"> </w:t>
      </w:r>
      <w:r w:rsidRPr="00552C87">
        <w:rPr>
          <w:sz w:val="24"/>
        </w:rPr>
        <w:t>privind informarea consumatorului cu privire la produsele</w:t>
      </w:r>
      <w:r w:rsidRPr="00552C87">
        <w:rPr>
          <w:spacing w:val="-57"/>
          <w:sz w:val="24"/>
        </w:rPr>
        <w:t xml:space="preserve"> </w:t>
      </w:r>
      <w:r w:rsidRPr="00552C87">
        <w:rPr>
          <w:sz w:val="24"/>
        </w:rPr>
        <w:t>alimentare;</w:t>
      </w:r>
    </w:p>
    <w:p w14:paraId="40FEB47E" w14:textId="2FD5B11F" w:rsidR="00DC24E6" w:rsidRPr="00552C87" w:rsidRDefault="00DC24E6" w:rsidP="00DC24E6">
      <w:pPr>
        <w:pStyle w:val="ListParagraph"/>
        <w:numPr>
          <w:ilvl w:val="1"/>
          <w:numId w:val="13"/>
        </w:numPr>
        <w:tabs>
          <w:tab w:val="left" w:pos="1019"/>
        </w:tabs>
        <w:ind w:hanging="361"/>
        <w:rPr>
          <w:sz w:val="24"/>
        </w:rPr>
      </w:pPr>
      <w:ins w:id="19" w:author="Tasca Corina" w:date="2024-04-09T15:41:00Z">
        <w:r w:rsidRPr="00552C87">
          <w:rPr>
            <w:sz w:val="24"/>
          </w:rPr>
          <w:t xml:space="preserve">Legea </w:t>
        </w:r>
      </w:ins>
      <w:ins w:id="20" w:author="Tasca Corina" w:date="2024-04-09T15:42:00Z">
        <w:r w:rsidRPr="00552C87">
          <w:rPr>
            <w:sz w:val="24"/>
          </w:rPr>
          <w:t>nr. 19/2016</w:t>
        </w:r>
      </w:ins>
      <w:ins w:id="21" w:author="Tasca Corina" w:date="2024-04-09T15:43:00Z">
        <w:r w:rsidRPr="00552C87">
          <w:rPr>
            <w:sz w:val="24"/>
          </w:rPr>
          <w:t xml:space="preserve"> metrologiei</w:t>
        </w:r>
      </w:ins>
    </w:p>
    <w:p w14:paraId="496FF47F" w14:textId="77777777" w:rsidR="00485D0B" w:rsidRPr="00552C87" w:rsidRDefault="001830DC">
      <w:pPr>
        <w:pStyle w:val="ListParagraph"/>
        <w:numPr>
          <w:ilvl w:val="1"/>
          <w:numId w:val="13"/>
        </w:numPr>
        <w:tabs>
          <w:tab w:val="left" w:pos="1019"/>
        </w:tabs>
        <w:ind w:hanging="361"/>
        <w:rPr>
          <w:sz w:val="24"/>
        </w:rPr>
      </w:pPr>
      <w:r w:rsidRPr="00552C87">
        <w:rPr>
          <w:sz w:val="24"/>
        </w:rPr>
        <w:t>Legea</w:t>
      </w:r>
      <w:r w:rsidRPr="00552C87">
        <w:rPr>
          <w:spacing w:val="-2"/>
          <w:sz w:val="24"/>
        </w:rPr>
        <w:t xml:space="preserve"> </w:t>
      </w:r>
      <w:r w:rsidRPr="00552C87">
        <w:rPr>
          <w:sz w:val="24"/>
        </w:rPr>
        <w:t>nr.</w:t>
      </w:r>
      <w:r w:rsidRPr="00552C87">
        <w:rPr>
          <w:spacing w:val="-1"/>
          <w:sz w:val="24"/>
        </w:rPr>
        <w:t xml:space="preserve"> </w:t>
      </w:r>
      <w:r w:rsidRPr="00552C87">
        <w:rPr>
          <w:sz w:val="24"/>
        </w:rPr>
        <w:t>115/2003</w:t>
      </w:r>
      <w:r w:rsidRPr="00552C87">
        <w:rPr>
          <w:spacing w:val="-1"/>
          <w:sz w:val="24"/>
        </w:rPr>
        <w:t xml:space="preserve"> </w:t>
      </w:r>
      <w:r w:rsidRPr="00552C87">
        <w:rPr>
          <w:sz w:val="24"/>
        </w:rPr>
        <w:t>cu</w:t>
      </w:r>
      <w:r w:rsidRPr="00552C87">
        <w:rPr>
          <w:spacing w:val="-1"/>
          <w:sz w:val="24"/>
        </w:rPr>
        <w:t xml:space="preserve"> </w:t>
      </w:r>
      <w:r w:rsidRPr="00552C87">
        <w:rPr>
          <w:sz w:val="24"/>
        </w:rPr>
        <w:t>privire</w:t>
      </w:r>
      <w:r w:rsidRPr="00552C87">
        <w:rPr>
          <w:spacing w:val="-1"/>
          <w:sz w:val="24"/>
        </w:rPr>
        <w:t xml:space="preserve"> </w:t>
      </w:r>
      <w:r w:rsidRPr="00552C87">
        <w:rPr>
          <w:sz w:val="24"/>
        </w:rPr>
        <w:t>la</w:t>
      </w:r>
      <w:r w:rsidRPr="00552C87">
        <w:rPr>
          <w:spacing w:val="-1"/>
          <w:sz w:val="24"/>
        </w:rPr>
        <w:t xml:space="preserve"> </w:t>
      </w:r>
      <w:r w:rsidRPr="00552C87">
        <w:rPr>
          <w:sz w:val="24"/>
        </w:rPr>
        <w:t>producția</w:t>
      </w:r>
      <w:r w:rsidRPr="00552C87">
        <w:rPr>
          <w:spacing w:val="-1"/>
          <w:sz w:val="24"/>
        </w:rPr>
        <w:t xml:space="preserve"> </w:t>
      </w:r>
      <w:r w:rsidRPr="00552C87">
        <w:rPr>
          <w:sz w:val="24"/>
        </w:rPr>
        <w:t>agroalimentară</w:t>
      </w:r>
      <w:r w:rsidRPr="00552C87">
        <w:rPr>
          <w:spacing w:val="-1"/>
          <w:sz w:val="24"/>
        </w:rPr>
        <w:t xml:space="preserve"> </w:t>
      </w:r>
      <w:r w:rsidRPr="00552C87">
        <w:rPr>
          <w:sz w:val="24"/>
        </w:rPr>
        <w:t>ecologică;</w:t>
      </w:r>
    </w:p>
    <w:p w14:paraId="67038693" w14:textId="77777777" w:rsidR="00485D0B" w:rsidRPr="00552C87" w:rsidRDefault="001830DC">
      <w:pPr>
        <w:pStyle w:val="ListParagraph"/>
        <w:numPr>
          <w:ilvl w:val="1"/>
          <w:numId w:val="13"/>
        </w:numPr>
        <w:tabs>
          <w:tab w:val="left" w:pos="1019"/>
        </w:tabs>
        <w:ind w:hanging="361"/>
        <w:rPr>
          <w:sz w:val="24"/>
        </w:rPr>
      </w:pPr>
      <w:r w:rsidRPr="00552C87">
        <w:rPr>
          <w:sz w:val="24"/>
        </w:rPr>
        <w:t>Legea nr. 182/2019</w:t>
      </w:r>
      <w:r w:rsidRPr="00552C87">
        <w:rPr>
          <w:spacing w:val="-12"/>
          <w:sz w:val="24"/>
        </w:rPr>
        <w:t xml:space="preserve"> </w:t>
      </w:r>
      <w:r w:rsidRPr="00552C87">
        <w:rPr>
          <w:sz w:val="24"/>
        </w:rPr>
        <w:t>privind calitatea apei potabile</w:t>
      </w:r>
    </w:p>
    <w:p w14:paraId="0D4E9876" w14:textId="69CE2177" w:rsidR="00485D0B" w:rsidRPr="00552C87" w:rsidRDefault="001830DC" w:rsidP="007101EE">
      <w:pPr>
        <w:pStyle w:val="ListParagraph"/>
        <w:numPr>
          <w:ilvl w:val="1"/>
          <w:numId w:val="13"/>
        </w:numPr>
        <w:tabs>
          <w:tab w:val="left" w:pos="1019"/>
        </w:tabs>
        <w:ind w:right="20"/>
        <w:rPr>
          <w:sz w:val="24"/>
        </w:rPr>
      </w:pPr>
      <w:r w:rsidRPr="00552C87">
        <w:rPr>
          <w:sz w:val="24"/>
        </w:rPr>
        <w:t>Hotărârea Guvernului Nr. 356/2015 pentru aprobarea Regulamentului „Organizarea</w:t>
      </w:r>
      <w:r w:rsidR="00B941D5" w:rsidRPr="00552C87">
        <w:rPr>
          <w:sz w:val="24"/>
        </w:rPr>
        <w:t xml:space="preserve">   </w:t>
      </w:r>
      <w:r w:rsidRPr="00552C87">
        <w:rPr>
          <w:spacing w:val="-57"/>
          <w:sz w:val="24"/>
        </w:rPr>
        <w:t xml:space="preserve"> </w:t>
      </w:r>
      <w:r w:rsidRPr="00552C87">
        <w:rPr>
          <w:sz w:val="24"/>
        </w:rPr>
        <w:t>pieţei</w:t>
      </w:r>
      <w:r w:rsidRPr="00552C87">
        <w:rPr>
          <w:spacing w:val="-1"/>
          <w:sz w:val="24"/>
        </w:rPr>
        <w:t xml:space="preserve"> </w:t>
      </w:r>
      <w:r w:rsidRPr="00552C87">
        <w:rPr>
          <w:sz w:val="24"/>
        </w:rPr>
        <w:t>vitivinicole”;</w:t>
      </w:r>
    </w:p>
    <w:p w14:paraId="1B3B9F4A" w14:textId="77777777" w:rsidR="00485D0B" w:rsidRPr="00552C87" w:rsidRDefault="001830DC" w:rsidP="007101EE">
      <w:pPr>
        <w:pStyle w:val="ListParagraph"/>
        <w:numPr>
          <w:ilvl w:val="1"/>
          <w:numId w:val="13"/>
        </w:numPr>
        <w:tabs>
          <w:tab w:val="left" w:pos="1019"/>
        </w:tabs>
        <w:ind w:right="162"/>
        <w:rPr>
          <w:sz w:val="24"/>
        </w:rPr>
      </w:pPr>
      <w:r w:rsidRPr="00552C87">
        <w:rPr>
          <w:sz w:val="24"/>
        </w:rPr>
        <w:t>Hotărârea Guvernului Nr. 292/2017 pentru aprobarea Regulamentului privind modul</w:t>
      </w:r>
      <w:r w:rsidRPr="00552C87">
        <w:rPr>
          <w:spacing w:val="-57"/>
          <w:sz w:val="24"/>
        </w:rPr>
        <w:t xml:space="preserve"> </w:t>
      </w:r>
      <w:r w:rsidRPr="00552C87">
        <w:rPr>
          <w:sz w:val="24"/>
        </w:rPr>
        <w:t>de</w:t>
      </w:r>
      <w:r w:rsidRPr="00552C87">
        <w:rPr>
          <w:spacing w:val="-1"/>
          <w:sz w:val="24"/>
        </w:rPr>
        <w:t xml:space="preserve"> </w:t>
      </w:r>
      <w:r w:rsidRPr="00552C87">
        <w:rPr>
          <w:sz w:val="24"/>
        </w:rPr>
        <w:t>ținere a Registrului vitivinicol al</w:t>
      </w:r>
      <w:r w:rsidRPr="00552C87">
        <w:rPr>
          <w:spacing w:val="-1"/>
          <w:sz w:val="24"/>
        </w:rPr>
        <w:t xml:space="preserve"> </w:t>
      </w:r>
      <w:r w:rsidRPr="00552C87">
        <w:rPr>
          <w:sz w:val="24"/>
        </w:rPr>
        <w:t>Republicii Moldova;</w:t>
      </w:r>
    </w:p>
    <w:p w14:paraId="595AAB1B" w14:textId="77777777" w:rsidR="00485D0B" w:rsidRPr="00552C87" w:rsidRDefault="001830DC" w:rsidP="007101EE">
      <w:pPr>
        <w:pStyle w:val="ListParagraph"/>
        <w:numPr>
          <w:ilvl w:val="1"/>
          <w:numId w:val="13"/>
        </w:numPr>
        <w:tabs>
          <w:tab w:val="left" w:pos="1019"/>
        </w:tabs>
        <w:ind w:right="20"/>
        <w:jc w:val="both"/>
        <w:rPr>
          <w:ins w:id="22" w:author="Tasca Corina" w:date="2024-04-09T15:43:00Z"/>
          <w:sz w:val="24"/>
        </w:rPr>
      </w:pPr>
      <w:r w:rsidRPr="00552C87">
        <w:rPr>
          <w:sz w:val="24"/>
        </w:rPr>
        <w:t>Hotărîrea Guvernului nr. 810/2015 cu privire la aprobarea Regulamentului privind</w:t>
      </w:r>
      <w:r w:rsidRPr="00552C87">
        <w:rPr>
          <w:spacing w:val="-57"/>
          <w:sz w:val="24"/>
        </w:rPr>
        <w:t xml:space="preserve"> </w:t>
      </w:r>
      <w:r w:rsidRPr="00552C87">
        <w:rPr>
          <w:sz w:val="24"/>
        </w:rPr>
        <w:t>modul de evaluare a caracteristicilor organoleptice ale produselor vitivinicole prin</w:t>
      </w:r>
      <w:r w:rsidRPr="00552C87">
        <w:rPr>
          <w:spacing w:val="-57"/>
          <w:sz w:val="24"/>
        </w:rPr>
        <w:t xml:space="preserve"> </w:t>
      </w:r>
      <w:r w:rsidRPr="00552C87">
        <w:rPr>
          <w:sz w:val="24"/>
        </w:rPr>
        <w:t>analiză senzorială.</w:t>
      </w:r>
    </w:p>
    <w:p w14:paraId="028C3189" w14:textId="77777777" w:rsidR="00DC24E6" w:rsidRPr="00552C87" w:rsidRDefault="00DC24E6" w:rsidP="00DC24E6">
      <w:pPr>
        <w:pStyle w:val="ListParagraph"/>
        <w:numPr>
          <w:ilvl w:val="1"/>
          <w:numId w:val="13"/>
        </w:numPr>
        <w:rPr>
          <w:ins w:id="23" w:author="Tasca Corina" w:date="2024-04-09T15:43:00Z"/>
          <w:sz w:val="24"/>
        </w:rPr>
      </w:pPr>
      <w:ins w:id="24" w:author="Tasca Corina" w:date="2024-04-09T15:43:00Z">
        <w:r w:rsidRPr="00552C87">
          <w:rPr>
            <w:sz w:val="24"/>
          </w:rPr>
          <w:t>Legea nr. 306/2018 privind siguranța alimentelor</w:t>
        </w:r>
      </w:ins>
    </w:p>
    <w:p w14:paraId="05EDDF3B" w14:textId="77777777" w:rsidR="00DC24E6" w:rsidRPr="00552C87" w:rsidRDefault="00DC24E6" w:rsidP="00552C87">
      <w:pPr>
        <w:tabs>
          <w:tab w:val="left" w:pos="1019"/>
        </w:tabs>
        <w:ind w:right="20"/>
        <w:rPr>
          <w:sz w:val="24"/>
        </w:rPr>
      </w:pPr>
    </w:p>
    <w:p w14:paraId="066300C1" w14:textId="77777777" w:rsidR="00485D0B" w:rsidRDefault="001830DC">
      <w:pPr>
        <w:pStyle w:val="Heading1"/>
        <w:tabs>
          <w:tab w:val="left" w:pos="6377"/>
        </w:tabs>
        <w:spacing w:before="215"/>
        <w:rPr>
          <w:b w:val="0"/>
        </w:rPr>
      </w:pPr>
      <w:r>
        <w:t>Întocmită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1F20ACB4" w14:textId="77777777" w:rsidR="00485D0B" w:rsidRPr="007101EE" w:rsidRDefault="00485D0B">
      <w:pPr>
        <w:pStyle w:val="BodyText"/>
        <w:spacing w:before="4"/>
        <w:rPr>
          <w:sz w:val="16"/>
          <w:szCs w:val="16"/>
        </w:rPr>
      </w:pPr>
    </w:p>
    <w:p w14:paraId="2FB0CDAE" w14:textId="77777777" w:rsidR="007101EE" w:rsidRDefault="001830DC" w:rsidP="007101EE">
      <w:pPr>
        <w:spacing w:before="90"/>
        <w:ind w:left="298"/>
        <w:rPr>
          <w:b/>
          <w:sz w:val="24"/>
        </w:rPr>
      </w:pPr>
      <w:r>
        <w:rPr>
          <w:b/>
          <w:sz w:val="24"/>
        </w:rPr>
        <w:t>Semnătura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inspectorilor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prezenți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realizarea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controlului:</w:t>
      </w:r>
    </w:p>
    <w:p w14:paraId="1B1E0CC0" w14:textId="77777777" w:rsidR="007101EE" w:rsidRDefault="007101EE" w:rsidP="007101EE">
      <w:pPr>
        <w:spacing w:before="90"/>
        <w:ind w:left="298"/>
        <w:rPr>
          <w:b/>
          <w:sz w:val="24"/>
        </w:rPr>
      </w:pPr>
    </w:p>
    <w:p w14:paraId="4D1E2508" w14:textId="799F668E" w:rsidR="00485D0B" w:rsidRDefault="00EC077E" w:rsidP="007101EE">
      <w:pPr>
        <w:spacing w:before="90"/>
        <w:ind w:left="29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A3F2C19" wp14:editId="32DD94BA">
                <wp:extent cx="1524000" cy="6350"/>
                <wp:effectExtent l="5080" t="10795" r="13970" b="1905"/>
                <wp:docPr id="158055652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0" cy="6350"/>
                          <a:chOff x="0" y="0"/>
                          <a:chExt cx="2400" cy="10"/>
                        </a:xfrm>
                      </wpg:grpSpPr>
                      <wps:wsp>
                        <wps:cNvPr id="5071049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4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1163CA" id="Group 9" o:spid="_x0000_s1026" style="width:120pt;height:.5pt;mso-position-horizontal-relative:char;mso-position-vertical-relative:line" coordsize="24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">
                <v:line id="Line 10" o:spid="_x0000_s1027" style="position:absolute;visibility:visible;mso-wrap-style:square" from="0,5" to="24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" strokeweight=".48pt"/>
                <w10:anchorlock/>
              </v:group>
            </w:pict>
          </mc:Fallback>
        </mc:AlternateContent>
      </w:r>
      <w:r w:rsidR="001830DC"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748D5093" wp14:editId="61079EF9">
                <wp:extent cx="1371600" cy="6350"/>
                <wp:effectExtent l="6350" t="10795" r="12700" b="1905"/>
                <wp:docPr id="1140754134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6350"/>
                          <a:chOff x="0" y="0"/>
                          <a:chExt cx="2160" cy="10"/>
                        </a:xfrm>
                      </wpg:grpSpPr>
                      <wps:wsp>
                        <wps:cNvPr id="50719261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1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1DD4B0" id="Group 7" o:spid="_x0000_s1026" style="width:108pt;height:.5pt;mso-position-horizontal-relative:char;mso-position-vertical-relative:line" coordsize="216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">
                <v:line id="Line 8" o:spid="_x0000_s1027" style="position:absolute;visibility:visible;mso-wrap-style:square" from="0,5" to="216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" strokeweight=".48pt"/>
                <w10:anchorlock/>
              </v:group>
            </w:pict>
          </mc:Fallback>
        </mc:AlternateContent>
      </w:r>
      <w:r w:rsidR="001830DC"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2FC3544D" wp14:editId="4AF30ECD">
                <wp:extent cx="1066800" cy="6350"/>
                <wp:effectExtent l="6350" t="10795" r="12700" b="1905"/>
                <wp:docPr id="1888366583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6800" cy="6350"/>
                          <a:chOff x="0" y="0"/>
                          <a:chExt cx="1680" cy="10"/>
                        </a:xfrm>
                      </wpg:grpSpPr>
                      <wps:wsp>
                        <wps:cNvPr id="179428552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6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347A50" id="Group 5" o:spid="_x0000_s1026" style="width:84pt;height:.5pt;mso-position-horizontal-relative:char;mso-position-vertical-relative:line" coordsize="16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">
                <v:line id="Line 6" o:spid="_x0000_s1027" style="position:absolute;visibility:visible;mso-wrap-style:square" from="0,5" to="16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" strokeweight=".48pt"/>
                <w10:anchorlock/>
              </v:group>
            </w:pict>
          </mc:Fallback>
        </mc:AlternateContent>
      </w:r>
    </w:p>
    <w:p w14:paraId="187F938D" w14:textId="77777777" w:rsidR="00485D0B" w:rsidRDefault="001830DC">
      <w:pPr>
        <w:tabs>
          <w:tab w:val="left" w:pos="3737"/>
          <w:tab w:val="left" w:pos="6877"/>
        </w:tabs>
        <w:spacing w:before="40"/>
        <w:ind w:left="538"/>
        <w:rPr>
          <w:i/>
          <w:sz w:val="24"/>
        </w:rPr>
      </w:pPr>
      <w:r>
        <w:rPr>
          <w:i/>
          <w:sz w:val="24"/>
        </w:rPr>
        <w:t>Nume,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prenume</w:t>
      </w:r>
      <w:r>
        <w:rPr>
          <w:i/>
          <w:sz w:val="24"/>
        </w:rPr>
        <w:tab/>
        <w:t>Semnătura</w:t>
      </w:r>
      <w:r>
        <w:rPr>
          <w:i/>
          <w:sz w:val="24"/>
        </w:rPr>
        <w:tab/>
        <w:t>LÇ</w:t>
      </w:r>
    </w:p>
    <w:p w14:paraId="714C546C" w14:textId="74BA6DA8" w:rsidR="00485D0B" w:rsidRDefault="00EC077E">
      <w:pPr>
        <w:pStyle w:val="BodyText"/>
        <w:spacing w:before="4"/>
        <w:rPr>
          <w:i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385E9E8" wp14:editId="04596669">
                <wp:simplePos x="0" y="0"/>
                <wp:positionH relativeFrom="page">
                  <wp:posOffset>900430</wp:posOffset>
                </wp:positionH>
                <wp:positionV relativeFrom="paragraph">
                  <wp:posOffset>198755</wp:posOffset>
                </wp:positionV>
                <wp:extent cx="1524000" cy="1270"/>
                <wp:effectExtent l="0" t="0" r="0" b="0"/>
                <wp:wrapTopAndBottom/>
                <wp:docPr id="98256453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2400"/>
                            <a:gd name="T2" fmla="+- 0 3818 1418"/>
                            <a:gd name="T3" fmla="*/ T2 w 2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0">
                              <a:moveTo>
                                <a:pt x="0" y="0"/>
                              </a:moveTo>
                              <a:lnTo>
                                <a:pt x="2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BB063" id="Freeform 4" o:spid="_x0000_s1026" style="position:absolute;margin-left:70.9pt;margin-top:15.65pt;width:120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" path="m,l2400,e" filled="f" strokeweight=".48pt">
                <v:path arrowok="t" o:connecttype="custom" o:connectlocs="0,0;1524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36B649C" wp14:editId="4D3775C8">
                <wp:simplePos x="0" y="0"/>
                <wp:positionH relativeFrom="page">
                  <wp:posOffset>2767330</wp:posOffset>
                </wp:positionH>
                <wp:positionV relativeFrom="paragraph">
                  <wp:posOffset>198755</wp:posOffset>
                </wp:positionV>
                <wp:extent cx="1371600" cy="1270"/>
                <wp:effectExtent l="0" t="0" r="0" b="0"/>
                <wp:wrapTopAndBottom/>
                <wp:docPr id="206737550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4358 4358"/>
                            <a:gd name="T1" fmla="*/ T0 w 2160"/>
                            <a:gd name="T2" fmla="+- 0 6518 4358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BF39D" id="Freeform 3" o:spid="_x0000_s1026" style="position:absolute;margin-left:217.9pt;margin-top:15.65pt;width:108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" path="m,l2160,e" filled="f" strokeweight=".48pt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9FFB446" wp14:editId="597DD41A">
                <wp:simplePos x="0" y="0"/>
                <wp:positionH relativeFrom="page">
                  <wp:posOffset>4710430</wp:posOffset>
                </wp:positionH>
                <wp:positionV relativeFrom="paragraph">
                  <wp:posOffset>198755</wp:posOffset>
                </wp:positionV>
                <wp:extent cx="1143000" cy="1270"/>
                <wp:effectExtent l="0" t="0" r="0" b="0"/>
                <wp:wrapTopAndBottom/>
                <wp:docPr id="191029462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>
                            <a:gd name="T0" fmla="+- 0 7418 7418"/>
                            <a:gd name="T1" fmla="*/ T0 w 1800"/>
                            <a:gd name="T2" fmla="+- 0 9218 7418"/>
                            <a:gd name="T3" fmla="*/ T2 w 1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00">
                              <a:moveTo>
                                <a:pt x="0" y="0"/>
                              </a:moveTo>
                              <a:lnTo>
                                <a:pt x="1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890AC" id="Freeform 2" o:spid="_x0000_s1026" style="position:absolute;margin-left:370.9pt;margin-top:15.65pt;width:90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" path="m,l1800,e" filled="f" strokeweight=".48pt">
                <v:path arrowok="t" o:connecttype="custom" o:connectlocs="0,0;1143000,0" o:connectangles="0,0"/>
                <w10:wrap type="topAndBottom" anchorx="page"/>
              </v:shape>
            </w:pict>
          </mc:Fallback>
        </mc:AlternateContent>
      </w:r>
    </w:p>
    <w:p w14:paraId="184FA906" w14:textId="77777777" w:rsidR="00485D0B" w:rsidRDefault="001830DC">
      <w:pPr>
        <w:tabs>
          <w:tab w:val="left" w:pos="3737"/>
          <w:tab w:val="left" w:pos="6757"/>
        </w:tabs>
        <w:spacing w:before="13"/>
        <w:ind w:left="358"/>
        <w:rPr>
          <w:i/>
          <w:sz w:val="24"/>
        </w:rPr>
      </w:pPr>
      <w:r>
        <w:rPr>
          <w:i/>
          <w:sz w:val="24"/>
        </w:rPr>
        <w:t>Nume,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prenume</w:t>
      </w:r>
      <w:r>
        <w:rPr>
          <w:i/>
          <w:sz w:val="24"/>
        </w:rPr>
        <w:tab/>
        <w:t>Semnătura</w:t>
      </w:r>
      <w:r>
        <w:rPr>
          <w:i/>
          <w:sz w:val="24"/>
        </w:rPr>
        <w:tab/>
        <w:t>LÇ</w:t>
      </w:r>
    </w:p>
    <w:sectPr w:rsidR="00485D0B">
      <w:pgSz w:w="11910" w:h="16840"/>
      <w:pgMar w:top="1460" w:right="28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D45CC" w14:textId="77777777" w:rsidR="00843650" w:rsidRDefault="00843650" w:rsidP="00FB4997">
      <w:r>
        <w:separator/>
      </w:r>
    </w:p>
  </w:endnote>
  <w:endnote w:type="continuationSeparator" w:id="0">
    <w:p w14:paraId="0BDB03CC" w14:textId="77777777" w:rsidR="00843650" w:rsidRDefault="00843650" w:rsidP="00FB4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3408A" w14:textId="77777777" w:rsidR="00843650" w:rsidRDefault="00843650" w:rsidP="00FB4997">
      <w:r>
        <w:separator/>
      </w:r>
    </w:p>
  </w:footnote>
  <w:footnote w:type="continuationSeparator" w:id="0">
    <w:p w14:paraId="1589F2B1" w14:textId="77777777" w:rsidR="00843650" w:rsidRDefault="00843650" w:rsidP="00FB49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6B4"/>
    <w:multiLevelType w:val="hybridMultilevel"/>
    <w:tmpl w:val="57D61FC4"/>
    <w:lvl w:ilvl="0" w:tplc="27DEE02A">
      <w:start w:val="8"/>
      <w:numFmt w:val="lowerLetter"/>
      <w:lvlText w:val="%1)"/>
      <w:lvlJc w:val="left"/>
      <w:pPr>
        <w:ind w:left="107" w:hanging="26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5EFAFAD0">
      <w:numFmt w:val="bullet"/>
      <w:lvlText w:val="•"/>
      <w:lvlJc w:val="left"/>
      <w:pPr>
        <w:ind w:left="440" w:hanging="261"/>
      </w:pPr>
      <w:rPr>
        <w:rFonts w:hint="default"/>
        <w:lang w:val="ro-RO" w:eastAsia="en-US" w:bidi="ar-SA"/>
      </w:rPr>
    </w:lvl>
    <w:lvl w:ilvl="2" w:tplc="8528ED00">
      <w:numFmt w:val="bullet"/>
      <w:lvlText w:val="•"/>
      <w:lvlJc w:val="left"/>
      <w:pPr>
        <w:ind w:left="780" w:hanging="261"/>
      </w:pPr>
      <w:rPr>
        <w:rFonts w:hint="default"/>
        <w:lang w:val="ro-RO" w:eastAsia="en-US" w:bidi="ar-SA"/>
      </w:rPr>
    </w:lvl>
    <w:lvl w:ilvl="3" w:tplc="C6763574">
      <w:numFmt w:val="bullet"/>
      <w:lvlText w:val="•"/>
      <w:lvlJc w:val="left"/>
      <w:pPr>
        <w:ind w:left="1121" w:hanging="261"/>
      </w:pPr>
      <w:rPr>
        <w:rFonts w:hint="default"/>
        <w:lang w:val="ro-RO" w:eastAsia="en-US" w:bidi="ar-SA"/>
      </w:rPr>
    </w:lvl>
    <w:lvl w:ilvl="4" w:tplc="EDAEE906">
      <w:numFmt w:val="bullet"/>
      <w:lvlText w:val="•"/>
      <w:lvlJc w:val="left"/>
      <w:pPr>
        <w:ind w:left="1461" w:hanging="261"/>
      </w:pPr>
      <w:rPr>
        <w:rFonts w:hint="default"/>
        <w:lang w:val="ro-RO" w:eastAsia="en-US" w:bidi="ar-SA"/>
      </w:rPr>
    </w:lvl>
    <w:lvl w:ilvl="5" w:tplc="34A2A85E">
      <w:numFmt w:val="bullet"/>
      <w:lvlText w:val="•"/>
      <w:lvlJc w:val="left"/>
      <w:pPr>
        <w:ind w:left="1802" w:hanging="261"/>
      </w:pPr>
      <w:rPr>
        <w:rFonts w:hint="default"/>
        <w:lang w:val="ro-RO" w:eastAsia="en-US" w:bidi="ar-SA"/>
      </w:rPr>
    </w:lvl>
    <w:lvl w:ilvl="6" w:tplc="C264FDE4">
      <w:numFmt w:val="bullet"/>
      <w:lvlText w:val="•"/>
      <w:lvlJc w:val="left"/>
      <w:pPr>
        <w:ind w:left="2142" w:hanging="261"/>
      </w:pPr>
      <w:rPr>
        <w:rFonts w:hint="default"/>
        <w:lang w:val="ro-RO" w:eastAsia="en-US" w:bidi="ar-SA"/>
      </w:rPr>
    </w:lvl>
    <w:lvl w:ilvl="7" w:tplc="C2A0F2AE">
      <w:numFmt w:val="bullet"/>
      <w:lvlText w:val="•"/>
      <w:lvlJc w:val="left"/>
      <w:pPr>
        <w:ind w:left="2482" w:hanging="261"/>
      </w:pPr>
      <w:rPr>
        <w:rFonts w:hint="default"/>
        <w:lang w:val="ro-RO" w:eastAsia="en-US" w:bidi="ar-SA"/>
      </w:rPr>
    </w:lvl>
    <w:lvl w:ilvl="8" w:tplc="B6404E10">
      <w:numFmt w:val="bullet"/>
      <w:lvlText w:val="•"/>
      <w:lvlJc w:val="left"/>
      <w:pPr>
        <w:ind w:left="2823" w:hanging="261"/>
      </w:pPr>
      <w:rPr>
        <w:rFonts w:hint="default"/>
        <w:lang w:val="ro-RO" w:eastAsia="en-US" w:bidi="ar-SA"/>
      </w:rPr>
    </w:lvl>
  </w:abstractNum>
  <w:abstractNum w:abstractNumId="1" w15:restartNumberingAfterBreak="0">
    <w:nsid w:val="1CF940D6"/>
    <w:multiLevelType w:val="hybridMultilevel"/>
    <w:tmpl w:val="43D260E0"/>
    <w:lvl w:ilvl="0" w:tplc="FB847EEC">
      <w:numFmt w:val="bullet"/>
      <w:lvlText w:val="-"/>
      <w:lvlJc w:val="left"/>
      <w:pPr>
        <w:ind w:left="55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88FA7C50">
      <w:numFmt w:val="bullet"/>
      <w:lvlText w:val="•"/>
      <w:lvlJc w:val="left"/>
      <w:pPr>
        <w:ind w:left="854" w:hanging="360"/>
      </w:pPr>
      <w:rPr>
        <w:rFonts w:hint="default"/>
        <w:lang w:val="ro-RO" w:eastAsia="en-US" w:bidi="ar-SA"/>
      </w:rPr>
    </w:lvl>
    <w:lvl w:ilvl="2" w:tplc="6F96695A">
      <w:numFmt w:val="bullet"/>
      <w:lvlText w:val="•"/>
      <w:lvlJc w:val="left"/>
      <w:pPr>
        <w:ind w:left="1148" w:hanging="360"/>
      </w:pPr>
      <w:rPr>
        <w:rFonts w:hint="default"/>
        <w:lang w:val="ro-RO" w:eastAsia="en-US" w:bidi="ar-SA"/>
      </w:rPr>
    </w:lvl>
    <w:lvl w:ilvl="3" w:tplc="3FBA23B4">
      <w:numFmt w:val="bullet"/>
      <w:lvlText w:val="•"/>
      <w:lvlJc w:val="left"/>
      <w:pPr>
        <w:ind w:left="1443" w:hanging="360"/>
      </w:pPr>
      <w:rPr>
        <w:rFonts w:hint="default"/>
        <w:lang w:val="ro-RO" w:eastAsia="en-US" w:bidi="ar-SA"/>
      </w:rPr>
    </w:lvl>
    <w:lvl w:ilvl="4" w:tplc="F8102B9E">
      <w:numFmt w:val="bullet"/>
      <w:lvlText w:val="•"/>
      <w:lvlJc w:val="left"/>
      <w:pPr>
        <w:ind w:left="1737" w:hanging="360"/>
      </w:pPr>
      <w:rPr>
        <w:rFonts w:hint="default"/>
        <w:lang w:val="ro-RO" w:eastAsia="en-US" w:bidi="ar-SA"/>
      </w:rPr>
    </w:lvl>
    <w:lvl w:ilvl="5" w:tplc="A1B0665A">
      <w:numFmt w:val="bullet"/>
      <w:lvlText w:val="•"/>
      <w:lvlJc w:val="left"/>
      <w:pPr>
        <w:ind w:left="2032" w:hanging="360"/>
      </w:pPr>
      <w:rPr>
        <w:rFonts w:hint="default"/>
        <w:lang w:val="ro-RO" w:eastAsia="en-US" w:bidi="ar-SA"/>
      </w:rPr>
    </w:lvl>
    <w:lvl w:ilvl="6" w:tplc="EC2A9D1C">
      <w:numFmt w:val="bullet"/>
      <w:lvlText w:val="•"/>
      <w:lvlJc w:val="left"/>
      <w:pPr>
        <w:ind w:left="2326" w:hanging="360"/>
      </w:pPr>
      <w:rPr>
        <w:rFonts w:hint="default"/>
        <w:lang w:val="ro-RO" w:eastAsia="en-US" w:bidi="ar-SA"/>
      </w:rPr>
    </w:lvl>
    <w:lvl w:ilvl="7" w:tplc="CE02AD72">
      <w:numFmt w:val="bullet"/>
      <w:lvlText w:val="•"/>
      <w:lvlJc w:val="left"/>
      <w:pPr>
        <w:ind w:left="2620" w:hanging="360"/>
      </w:pPr>
      <w:rPr>
        <w:rFonts w:hint="default"/>
        <w:lang w:val="ro-RO" w:eastAsia="en-US" w:bidi="ar-SA"/>
      </w:rPr>
    </w:lvl>
    <w:lvl w:ilvl="8" w:tplc="A2B43AE4">
      <w:numFmt w:val="bullet"/>
      <w:lvlText w:val="•"/>
      <w:lvlJc w:val="left"/>
      <w:pPr>
        <w:ind w:left="2915" w:hanging="360"/>
      </w:pPr>
      <w:rPr>
        <w:rFonts w:hint="default"/>
        <w:lang w:val="ro-RO" w:eastAsia="en-US" w:bidi="ar-SA"/>
      </w:rPr>
    </w:lvl>
  </w:abstractNum>
  <w:abstractNum w:abstractNumId="2" w15:restartNumberingAfterBreak="0">
    <w:nsid w:val="1E641B17"/>
    <w:multiLevelType w:val="hybridMultilevel"/>
    <w:tmpl w:val="1302765E"/>
    <w:lvl w:ilvl="0" w:tplc="6AACD9F6">
      <w:start w:val="1"/>
      <w:numFmt w:val="lowerLetter"/>
      <w:lvlText w:val="%1)"/>
      <w:lvlJc w:val="left"/>
      <w:pPr>
        <w:ind w:left="107" w:hanging="247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2B9691B4">
      <w:numFmt w:val="bullet"/>
      <w:lvlText w:val="•"/>
      <w:lvlJc w:val="left"/>
      <w:pPr>
        <w:ind w:left="440" w:hanging="247"/>
      </w:pPr>
      <w:rPr>
        <w:rFonts w:hint="default"/>
        <w:lang w:val="ro-RO" w:eastAsia="en-US" w:bidi="ar-SA"/>
      </w:rPr>
    </w:lvl>
    <w:lvl w:ilvl="2" w:tplc="14265160">
      <w:numFmt w:val="bullet"/>
      <w:lvlText w:val="•"/>
      <w:lvlJc w:val="left"/>
      <w:pPr>
        <w:ind w:left="780" w:hanging="247"/>
      </w:pPr>
      <w:rPr>
        <w:rFonts w:hint="default"/>
        <w:lang w:val="ro-RO" w:eastAsia="en-US" w:bidi="ar-SA"/>
      </w:rPr>
    </w:lvl>
    <w:lvl w:ilvl="3" w:tplc="4B5A12AE">
      <w:numFmt w:val="bullet"/>
      <w:lvlText w:val="•"/>
      <w:lvlJc w:val="left"/>
      <w:pPr>
        <w:ind w:left="1121" w:hanging="247"/>
      </w:pPr>
      <w:rPr>
        <w:rFonts w:hint="default"/>
        <w:lang w:val="ro-RO" w:eastAsia="en-US" w:bidi="ar-SA"/>
      </w:rPr>
    </w:lvl>
    <w:lvl w:ilvl="4" w:tplc="191A49C2">
      <w:numFmt w:val="bullet"/>
      <w:lvlText w:val="•"/>
      <w:lvlJc w:val="left"/>
      <w:pPr>
        <w:ind w:left="1461" w:hanging="247"/>
      </w:pPr>
      <w:rPr>
        <w:rFonts w:hint="default"/>
        <w:lang w:val="ro-RO" w:eastAsia="en-US" w:bidi="ar-SA"/>
      </w:rPr>
    </w:lvl>
    <w:lvl w:ilvl="5" w:tplc="E8C673FE">
      <w:numFmt w:val="bullet"/>
      <w:lvlText w:val="•"/>
      <w:lvlJc w:val="left"/>
      <w:pPr>
        <w:ind w:left="1802" w:hanging="247"/>
      </w:pPr>
      <w:rPr>
        <w:rFonts w:hint="default"/>
        <w:lang w:val="ro-RO" w:eastAsia="en-US" w:bidi="ar-SA"/>
      </w:rPr>
    </w:lvl>
    <w:lvl w:ilvl="6" w:tplc="6464DF42">
      <w:numFmt w:val="bullet"/>
      <w:lvlText w:val="•"/>
      <w:lvlJc w:val="left"/>
      <w:pPr>
        <w:ind w:left="2142" w:hanging="247"/>
      </w:pPr>
      <w:rPr>
        <w:rFonts w:hint="default"/>
        <w:lang w:val="ro-RO" w:eastAsia="en-US" w:bidi="ar-SA"/>
      </w:rPr>
    </w:lvl>
    <w:lvl w:ilvl="7" w:tplc="8E84E9EA">
      <w:numFmt w:val="bullet"/>
      <w:lvlText w:val="•"/>
      <w:lvlJc w:val="left"/>
      <w:pPr>
        <w:ind w:left="2482" w:hanging="247"/>
      </w:pPr>
      <w:rPr>
        <w:rFonts w:hint="default"/>
        <w:lang w:val="ro-RO" w:eastAsia="en-US" w:bidi="ar-SA"/>
      </w:rPr>
    </w:lvl>
    <w:lvl w:ilvl="8" w:tplc="374486E8">
      <w:numFmt w:val="bullet"/>
      <w:lvlText w:val="•"/>
      <w:lvlJc w:val="left"/>
      <w:pPr>
        <w:ind w:left="2823" w:hanging="247"/>
      </w:pPr>
      <w:rPr>
        <w:rFonts w:hint="default"/>
        <w:lang w:val="ro-RO" w:eastAsia="en-US" w:bidi="ar-SA"/>
      </w:rPr>
    </w:lvl>
  </w:abstractNum>
  <w:abstractNum w:abstractNumId="3" w15:restartNumberingAfterBreak="0">
    <w:nsid w:val="23DB4EF1"/>
    <w:multiLevelType w:val="hybridMultilevel"/>
    <w:tmpl w:val="77EC1A18"/>
    <w:lvl w:ilvl="0" w:tplc="73A023E2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DB5C1B4E">
      <w:numFmt w:val="bullet"/>
      <w:lvlText w:val="•"/>
      <w:lvlJc w:val="left"/>
      <w:pPr>
        <w:ind w:left="440" w:hanging="141"/>
      </w:pPr>
      <w:rPr>
        <w:rFonts w:hint="default"/>
        <w:lang w:val="ro-RO" w:eastAsia="en-US" w:bidi="ar-SA"/>
      </w:rPr>
    </w:lvl>
    <w:lvl w:ilvl="2" w:tplc="E2822E34">
      <w:numFmt w:val="bullet"/>
      <w:lvlText w:val="•"/>
      <w:lvlJc w:val="left"/>
      <w:pPr>
        <w:ind w:left="780" w:hanging="141"/>
      </w:pPr>
      <w:rPr>
        <w:rFonts w:hint="default"/>
        <w:lang w:val="ro-RO" w:eastAsia="en-US" w:bidi="ar-SA"/>
      </w:rPr>
    </w:lvl>
    <w:lvl w:ilvl="3" w:tplc="0D0A76DE">
      <w:numFmt w:val="bullet"/>
      <w:lvlText w:val="•"/>
      <w:lvlJc w:val="left"/>
      <w:pPr>
        <w:ind w:left="1121" w:hanging="141"/>
      </w:pPr>
      <w:rPr>
        <w:rFonts w:hint="default"/>
        <w:lang w:val="ro-RO" w:eastAsia="en-US" w:bidi="ar-SA"/>
      </w:rPr>
    </w:lvl>
    <w:lvl w:ilvl="4" w:tplc="9774EB62">
      <w:numFmt w:val="bullet"/>
      <w:lvlText w:val="•"/>
      <w:lvlJc w:val="left"/>
      <w:pPr>
        <w:ind w:left="1461" w:hanging="141"/>
      </w:pPr>
      <w:rPr>
        <w:rFonts w:hint="default"/>
        <w:lang w:val="ro-RO" w:eastAsia="en-US" w:bidi="ar-SA"/>
      </w:rPr>
    </w:lvl>
    <w:lvl w:ilvl="5" w:tplc="AA1A1ED2">
      <w:numFmt w:val="bullet"/>
      <w:lvlText w:val="•"/>
      <w:lvlJc w:val="left"/>
      <w:pPr>
        <w:ind w:left="1802" w:hanging="141"/>
      </w:pPr>
      <w:rPr>
        <w:rFonts w:hint="default"/>
        <w:lang w:val="ro-RO" w:eastAsia="en-US" w:bidi="ar-SA"/>
      </w:rPr>
    </w:lvl>
    <w:lvl w:ilvl="6" w:tplc="B7061550">
      <w:numFmt w:val="bullet"/>
      <w:lvlText w:val="•"/>
      <w:lvlJc w:val="left"/>
      <w:pPr>
        <w:ind w:left="2142" w:hanging="141"/>
      </w:pPr>
      <w:rPr>
        <w:rFonts w:hint="default"/>
        <w:lang w:val="ro-RO" w:eastAsia="en-US" w:bidi="ar-SA"/>
      </w:rPr>
    </w:lvl>
    <w:lvl w:ilvl="7" w:tplc="FF8ADDF6">
      <w:numFmt w:val="bullet"/>
      <w:lvlText w:val="•"/>
      <w:lvlJc w:val="left"/>
      <w:pPr>
        <w:ind w:left="2482" w:hanging="141"/>
      </w:pPr>
      <w:rPr>
        <w:rFonts w:hint="default"/>
        <w:lang w:val="ro-RO" w:eastAsia="en-US" w:bidi="ar-SA"/>
      </w:rPr>
    </w:lvl>
    <w:lvl w:ilvl="8" w:tplc="E7622DD8">
      <w:numFmt w:val="bullet"/>
      <w:lvlText w:val="•"/>
      <w:lvlJc w:val="left"/>
      <w:pPr>
        <w:ind w:left="2823" w:hanging="141"/>
      </w:pPr>
      <w:rPr>
        <w:rFonts w:hint="default"/>
        <w:lang w:val="ro-RO" w:eastAsia="en-US" w:bidi="ar-SA"/>
      </w:rPr>
    </w:lvl>
  </w:abstractNum>
  <w:abstractNum w:abstractNumId="4" w15:restartNumberingAfterBreak="0">
    <w:nsid w:val="2F9949AF"/>
    <w:multiLevelType w:val="hybridMultilevel"/>
    <w:tmpl w:val="F982AE62"/>
    <w:lvl w:ilvl="0" w:tplc="592C84A8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A6AA5D3A">
      <w:numFmt w:val="bullet"/>
      <w:lvlText w:val="•"/>
      <w:lvlJc w:val="left"/>
      <w:pPr>
        <w:ind w:left="440" w:hanging="141"/>
      </w:pPr>
      <w:rPr>
        <w:rFonts w:hint="default"/>
        <w:lang w:val="ro-RO" w:eastAsia="en-US" w:bidi="ar-SA"/>
      </w:rPr>
    </w:lvl>
    <w:lvl w:ilvl="2" w:tplc="169A5810">
      <w:numFmt w:val="bullet"/>
      <w:lvlText w:val="•"/>
      <w:lvlJc w:val="left"/>
      <w:pPr>
        <w:ind w:left="780" w:hanging="141"/>
      </w:pPr>
      <w:rPr>
        <w:rFonts w:hint="default"/>
        <w:lang w:val="ro-RO" w:eastAsia="en-US" w:bidi="ar-SA"/>
      </w:rPr>
    </w:lvl>
    <w:lvl w:ilvl="3" w:tplc="DEEEFA64">
      <w:numFmt w:val="bullet"/>
      <w:lvlText w:val="•"/>
      <w:lvlJc w:val="left"/>
      <w:pPr>
        <w:ind w:left="1121" w:hanging="141"/>
      </w:pPr>
      <w:rPr>
        <w:rFonts w:hint="default"/>
        <w:lang w:val="ro-RO" w:eastAsia="en-US" w:bidi="ar-SA"/>
      </w:rPr>
    </w:lvl>
    <w:lvl w:ilvl="4" w:tplc="5128E71E">
      <w:numFmt w:val="bullet"/>
      <w:lvlText w:val="•"/>
      <w:lvlJc w:val="left"/>
      <w:pPr>
        <w:ind w:left="1461" w:hanging="141"/>
      </w:pPr>
      <w:rPr>
        <w:rFonts w:hint="default"/>
        <w:lang w:val="ro-RO" w:eastAsia="en-US" w:bidi="ar-SA"/>
      </w:rPr>
    </w:lvl>
    <w:lvl w:ilvl="5" w:tplc="16E84028">
      <w:numFmt w:val="bullet"/>
      <w:lvlText w:val="•"/>
      <w:lvlJc w:val="left"/>
      <w:pPr>
        <w:ind w:left="1802" w:hanging="141"/>
      </w:pPr>
      <w:rPr>
        <w:rFonts w:hint="default"/>
        <w:lang w:val="ro-RO" w:eastAsia="en-US" w:bidi="ar-SA"/>
      </w:rPr>
    </w:lvl>
    <w:lvl w:ilvl="6" w:tplc="BF6E9856">
      <w:numFmt w:val="bullet"/>
      <w:lvlText w:val="•"/>
      <w:lvlJc w:val="left"/>
      <w:pPr>
        <w:ind w:left="2142" w:hanging="141"/>
      </w:pPr>
      <w:rPr>
        <w:rFonts w:hint="default"/>
        <w:lang w:val="ro-RO" w:eastAsia="en-US" w:bidi="ar-SA"/>
      </w:rPr>
    </w:lvl>
    <w:lvl w:ilvl="7" w:tplc="A628D39C">
      <w:numFmt w:val="bullet"/>
      <w:lvlText w:val="•"/>
      <w:lvlJc w:val="left"/>
      <w:pPr>
        <w:ind w:left="2482" w:hanging="141"/>
      </w:pPr>
      <w:rPr>
        <w:rFonts w:hint="default"/>
        <w:lang w:val="ro-RO" w:eastAsia="en-US" w:bidi="ar-SA"/>
      </w:rPr>
    </w:lvl>
    <w:lvl w:ilvl="8" w:tplc="9E828A08">
      <w:numFmt w:val="bullet"/>
      <w:lvlText w:val="•"/>
      <w:lvlJc w:val="left"/>
      <w:pPr>
        <w:ind w:left="2823" w:hanging="141"/>
      </w:pPr>
      <w:rPr>
        <w:rFonts w:hint="default"/>
        <w:lang w:val="ro-RO" w:eastAsia="en-US" w:bidi="ar-SA"/>
      </w:rPr>
    </w:lvl>
  </w:abstractNum>
  <w:abstractNum w:abstractNumId="5" w15:restartNumberingAfterBreak="0">
    <w:nsid w:val="3A080572"/>
    <w:multiLevelType w:val="hybridMultilevel"/>
    <w:tmpl w:val="39D62340"/>
    <w:lvl w:ilvl="0" w:tplc="B0C02EAC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0B10A912">
      <w:numFmt w:val="bullet"/>
      <w:lvlText w:val="•"/>
      <w:lvlJc w:val="left"/>
      <w:pPr>
        <w:ind w:left="440" w:hanging="141"/>
      </w:pPr>
      <w:rPr>
        <w:rFonts w:hint="default"/>
        <w:lang w:val="ro-RO" w:eastAsia="en-US" w:bidi="ar-SA"/>
      </w:rPr>
    </w:lvl>
    <w:lvl w:ilvl="2" w:tplc="9C12E8A2">
      <w:numFmt w:val="bullet"/>
      <w:lvlText w:val="•"/>
      <w:lvlJc w:val="left"/>
      <w:pPr>
        <w:ind w:left="780" w:hanging="141"/>
      </w:pPr>
      <w:rPr>
        <w:rFonts w:hint="default"/>
        <w:lang w:val="ro-RO" w:eastAsia="en-US" w:bidi="ar-SA"/>
      </w:rPr>
    </w:lvl>
    <w:lvl w:ilvl="3" w:tplc="5172F418">
      <w:numFmt w:val="bullet"/>
      <w:lvlText w:val="•"/>
      <w:lvlJc w:val="left"/>
      <w:pPr>
        <w:ind w:left="1121" w:hanging="141"/>
      </w:pPr>
      <w:rPr>
        <w:rFonts w:hint="default"/>
        <w:lang w:val="ro-RO" w:eastAsia="en-US" w:bidi="ar-SA"/>
      </w:rPr>
    </w:lvl>
    <w:lvl w:ilvl="4" w:tplc="FEC6769A">
      <w:numFmt w:val="bullet"/>
      <w:lvlText w:val="•"/>
      <w:lvlJc w:val="left"/>
      <w:pPr>
        <w:ind w:left="1461" w:hanging="141"/>
      </w:pPr>
      <w:rPr>
        <w:rFonts w:hint="default"/>
        <w:lang w:val="ro-RO" w:eastAsia="en-US" w:bidi="ar-SA"/>
      </w:rPr>
    </w:lvl>
    <w:lvl w:ilvl="5" w:tplc="740EC524">
      <w:numFmt w:val="bullet"/>
      <w:lvlText w:val="•"/>
      <w:lvlJc w:val="left"/>
      <w:pPr>
        <w:ind w:left="1802" w:hanging="141"/>
      </w:pPr>
      <w:rPr>
        <w:rFonts w:hint="default"/>
        <w:lang w:val="ro-RO" w:eastAsia="en-US" w:bidi="ar-SA"/>
      </w:rPr>
    </w:lvl>
    <w:lvl w:ilvl="6" w:tplc="A3EABF94">
      <w:numFmt w:val="bullet"/>
      <w:lvlText w:val="•"/>
      <w:lvlJc w:val="left"/>
      <w:pPr>
        <w:ind w:left="2142" w:hanging="141"/>
      </w:pPr>
      <w:rPr>
        <w:rFonts w:hint="default"/>
        <w:lang w:val="ro-RO" w:eastAsia="en-US" w:bidi="ar-SA"/>
      </w:rPr>
    </w:lvl>
    <w:lvl w:ilvl="7" w:tplc="2982DD86">
      <w:numFmt w:val="bullet"/>
      <w:lvlText w:val="•"/>
      <w:lvlJc w:val="left"/>
      <w:pPr>
        <w:ind w:left="2482" w:hanging="141"/>
      </w:pPr>
      <w:rPr>
        <w:rFonts w:hint="default"/>
        <w:lang w:val="ro-RO" w:eastAsia="en-US" w:bidi="ar-SA"/>
      </w:rPr>
    </w:lvl>
    <w:lvl w:ilvl="8" w:tplc="E7BA8EE8">
      <w:numFmt w:val="bullet"/>
      <w:lvlText w:val="•"/>
      <w:lvlJc w:val="left"/>
      <w:pPr>
        <w:ind w:left="2823" w:hanging="141"/>
      </w:pPr>
      <w:rPr>
        <w:rFonts w:hint="default"/>
        <w:lang w:val="ro-RO" w:eastAsia="en-US" w:bidi="ar-SA"/>
      </w:rPr>
    </w:lvl>
  </w:abstractNum>
  <w:abstractNum w:abstractNumId="6" w15:restartNumberingAfterBreak="0">
    <w:nsid w:val="3C6A7A87"/>
    <w:multiLevelType w:val="hybridMultilevel"/>
    <w:tmpl w:val="A13297EC"/>
    <w:lvl w:ilvl="0" w:tplc="CB88B27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33BAF768">
      <w:numFmt w:val="bullet"/>
      <w:lvlText w:val="•"/>
      <w:lvlJc w:val="left"/>
      <w:pPr>
        <w:ind w:left="440" w:hanging="140"/>
      </w:pPr>
      <w:rPr>
        <w:rFonts w:hint="default"/>
        <w:lang w:val="ro-RO" w:eastAsia="en-US" w:bidi="ar-SA"/>
      </w:rPr>
    </w:lvl>
    <w:lvl w:ilvl="2" w:tplc="E812A12C">
      <w:numFmt w:val="bullet"/>
      <w:lvlText w:val="•"/>
      <w:lvlJc w:val="left"/>
      <w:pPr>
        <w:ind w:left="780" w:hanging="140"/>
      </w:pPr>
      <w:rPr>
        <w:rFonts w:hint="default"/>
        <w:lang w:val="ro-RO" w:eastAsia="en-US" w:bidi="ar-SA"/>
      </w:rPr>
    </w:lvl>
    <w:lvl w:ilvl="3" w:tplc="9D86A230">
      <w:numFmt w:val="bullet"/>
      <w:lvlText w:val="•"/>
      <w:lvlJc w:val="left"/>
      <w:pPr>
        <w:ind w:left="1121" w:hanging="140"/>
      </w:pPr>
      <w:rPr>
        <w:rFonts w:hint="default"/>
        <w:lang w:val="ro-RO" w:eastAsia="en-US" w:bidi="ar-SA"/>
      </w:rPr>
    </w:lvl>
    <w:lvl w:ilvl="4" w:tplc="997CB9F0">
      <w:numFmt w:val="bullet"/>
      <w:lvlText w:val="•"/>
      <w:lvlJc w:val="left"/>
      <w:pPr>
        <w:ind w:left="1461" w:hanging="140"/>
      </w:pPr>
      <w:rPr>
        <w:rFonts w:hint="default"/>
        <w:lang w:val="ro-RO" w:eastAsia="en-US" w:bidi="ar-SA"/>
      </w:rPr>
    </w:lvl>
    <w:lvl w:ilvl="5" w:tplc="A0B6D368">
      <w:numFmt w:val="bullet"/>
      <w:lvlText w:val="•"/>
      <w:lvlJc w:val="left"/>
      <w:pPr>
        <w:ind w:left="1802" w:hanging="140"/>
      </w:pPr>
      <w:rPr>
        <w:rFonts w:hint="default"/>
        <w:lang w:val="ro-RO" w:eastAsia="en-US" w:bidi="ar-SA"/>
      </w:rPr>
    </w:lvl>
    <w:lvl w:ilvl="6" w:tplc="CC8A6332">
      <w:numFmt w:val="bullet"/>
      <w:lvlText w:val="•"/>
      <w:lvlJc w:val="left"/>
      <w:pPr>
        <w:ind w:left="2142" w:hanging="140"/>
      </w:pPr>
      <w:rPr>
        <w:rFonts w:hint="default"/>
        <w:lang w:val="ro-RO" w:eastAsia="en-US" w:bidi="ar-SA"/>
      </w:rPr>
    </w:lvl>
    <w:lvl w:ilvl="7" w:tplc="00C265E0">
      <w:numFmt w:val="bullet"/>
      <w:lvlText w:val="•"/>
      <w:lvlJc w:val="left"/>
      <w:pPr>
        <w:ind w:left="2482" w:hanging="140"/>
      </w:pPr>
      <w:rPr>
        <w:rFonts w:hint="default"/>
        <w:lang w:val="ro-RO" w:eastAsia="en-US" w:bidi="ar-SA"/>
      </w:rPr>
    </w:lvl>
    <w:lvl w:ilvl="8" w:tplc="E2E049F4">
      <w:numFmt w:val="bullet"/>
      <w:lvlText w:val="•"/>
      <w:lvlJc w:val="left"/>
      <w:pPr>
        <w:ind w:left="2823" w:hanging="140"/>
      </w:pPr>
      <w:rPr>
        <w:rFonts w:hint="default"/>
        <w:lang w:val="ro-RO" w:eastAsia="en-US" w:bidi="ar-SA"/>
      </w:rPr>
    </w:lvl>
  </w:abstractNum>
  <w:abstractNum w:abstractNumId="7" w15:restartNumberingAfterBreak="0">
    <w:nsid w:val="4548137B"/>
    <w:multiLevelType w:val="hybridMultilevel"/>
    <w:tmpl w:val="2E4EC4BE"/>
    <w:lvl w:ilvl="0" w:tplc="4FD881AA">
      <w:numFmt w:val="bullet"/>
      <w:lvlText w:val="-"/>
      <w:lvlJc w:val="left"/>
      <w:pPr>
        <w:ind w:left="276" w:hanging="1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D80CD43C">
      <w:numFmt w:val="bullet"/>
      <w:lvlText w:val="•"/>
      <w:lvlJc w:val="left"/>
      <w:pPr>
        <w:ind w:left="602" w:hanging="142"/>
      </w:pPr>
      <w:rPr>
        <w:rFonts w:hint="default"/>
        <w:lang w:val="ro-RO" w:eastAsia="en-US" w:bidi="ar-SA"/>
      </w:rPr>
    </w:lvl>
    <w:lvl w:ilvl="2" w:tplc="83CCAB6E">
      <w:numFmt w:val="bullet"/>
      <w:lvlText w:val="•"/>
      <w:lvlJc w:val="left"/>
      <w:pPr>
        <w:ind w:left="924" w:hanging="142"/>
      </w:pPr>
      <w:rPr>
        <w:rFonts w:hint="default"/>
        <w:lang w:val="ro-RO" w:eastAsia="en-US" w:bidi="ar-SA"/>
      </w:rPr>
    </w:lvl>
    <w:lvl w:ilvl="3" w:tplc="128E50E4">
      <w:numFmt w:val="bullet"/>
      <w:lvlText w:val="•"/>
      <w:lvlJc w:val="left"/>
      <w:pPr>
        <w:ind w:left="1247" w:hanging="142"/>
      </w:pPr>
      <w:rPr>
        <w:rFonts w:hint="default"/>
        <w:lang w:val="ro-RO" w:eastAsia="en-US" w:bidi="ar-SA"/>
      </w:rPr>
    </w:lvl>
    <w:lvl w:ilvl="4" w:tplc="A66C100A">
      <w:numFmt w:val="bullet"/>
      <w:lvlText w:val="•"/>
      <w:lvlJc w:val="left"/>
      <w:pPr>
        <w:ind w:left="1569" w:hanging="142"/>
      </w:pPr>
      <w:rPr>
        <w:rFonts w:hint="default"/>
        <w:lang w:val="ro-RO" w:eastAsia="en-US" w:bidi="ar-SA"/>
      </w:rPr>
    </w:lvl>
    <w:lvl w:ilvl="5" w:tplc="904890B4">
      <w:numFmt w:val="bullet"/>
      <w:lvlText w:val="•"/>
      <w:lvlJc w:val="left"/>
      <w:pPr>
        <w:ind w:left="1892" w:hanging="142"/>
      </w:pPr>
      <w:rPr>
        <w:rFonts w:hint="default"/>
        <w:lang w:val="ro-RO" w:eastAsia="en-US" w:bidi="ar-SA"/>
      </w:rPr>
    </w:lvl>
    <w:lvl w:ilvl="6" w:tplc="E4B474B2">
      <w:numFmt w:val="bullet"/>
      <w:lvlText w:val="•"/>
      <w:lvlJc w:val="left"/>
      <w:pPr>
        <w:ind w:left="2214" w:hanging="142"/>
      </w:pPr>
      <w:rPr>
        <w:rFonts w:hint="default"/>
        <w:lang w:val="ro-RO" w:eastAsia="en-US" w:bidi="ar-SA"/>
      </w:rPr>
    </w:lvl>
    <w:lvl w:ilvl="7" w:tplc="43E66006">
      <w:numFmt w:val="bullet"/>
      <w:lvlText w:val="•"/>
      <w:lvlJc w:val="left"/>
      <w:pPr>
        <w:ind w:left="2536" w:hanging="142"/>
      </w:pPr>
      <w:rPr>
        <w:rFonts w:hint="default"/>
        <w:lang w:val="ro-RO" w:eastAsia="en-US" w:bidi="ar-SA"/>
      </w:rPr>
    </w:lvl>
    <w:lvl w:ilvl="8" w:tplc="540CE636">
      <w:numFmt w:val="bullet"/>
      <w:lvlText w:val="•"/>
      <w:lvlJc w:val="left"/>
      <w:pPr>
        <w:ind w:left="2859" w:hanging="142"/>
      </w:pPr>
      <w:rPr>
        <w:rFonts w:hint="default"/>
        <w:lang w:val="ro-RO" w:eastAsia="en-US" w:bidi="ar-SA"/>
      </w:rPr>
    </w:lvl>
  </w:abstractNum>
  <w:abstractNum w:abstractNumId="8" w15:restartNumberingAfterBreak="0">
    <w:nsid w:val="48826024"/>
    <w:multiLevelType w:val="hybridMultilevel"/>
    <w:tmpl w:val="3AA65E94"/>
    <w:lvl w:ilvl="0" w:tplc="DC74CD62">
      <w:numFmt w:val="bullet"/>
      <w:lvlText w:val="-"/>
      <w:lvlJc w:val="left"/>
      <w:pPr>
        <w:ind w:left="276" w:hanging="1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C5F4CC84">
      <w:numFmt w:val="bullet"/>
      <w:lvlText w:val="•"/>
      <w:lvlJc w:val="left"/>
      <w:pPr>
        <w:ind w:left="602" w:hanging="160"/>
      </w:pPr>
      <w:rPr>
        <w:rFonts w:hint="default"/>
        <w:lang w:val="ro-RO" w:eastAsia="en-US" w:bidi="ar-SA"/>
      </w:rPr>
    </w:lvl>
    <w:lvl w:ilvl="2" w:tplc="9EE8C3E6">
      <w:numFmt w:val="bullet"/>
      <w:lvlText w:val="•"/>
      <w:lvlJc w:val="left"/>
      <w:pPr>
        <w:ind w:left="924" w:hanging="160"/>
      </w:pPr>
      <w:rPr>
        <w:rFonts w:hint="default"/>
        <w:lang w:val="ro-RO" w:eastAsia="en-US" w:bidi="ar-SA"/>
      </w:rPr>
    </w:lvl>
    <w:lvl w:ilvl="3" w:tplc="D708C98A">
      <w:numFmt w:val="bullet"/>
      <w:lvlText w:val="•"/>
      <w:lvlJc w:val="left"/>
      <w:pPr>
        <w:ind w:left="1247" w:hanging="160"/>
      </w:pPr>
      <w:rPr>
        <w:rFonts w:hint="default"/>
        <w:lang w:val="ro-RO" w:eastAsia="en-US" w:bidi="ar-SA"/>
      </w:rPr>
    </w:lvl>
    <w:lvl w:ilvl="4" w:tplc="41C47678">
      <w:numFmt w:val="bullet"/>
      <w:lvlText w:val="•"/>
      <w:lvlJc w:val="left"/>
      <w:pPr>
        <w:ind w:left="1569" w:hanging="160"/>
      </w:pPr>
      <w:rPr>
        <w:rFonts w:hint="default"/>
        <w:lang w:val="ro-RO" w:eastAsia="en-US" w:bidi="ar-SA"/>
      </w:rPr>
    </w:lvl>
    <w:lvl w:ilvl="5" w:tplc="3DC4DC66">
      <w:numFmt w:val="bullet"/>
      <w:lvlText w:val="•"/>
      <w:lvlJc w:val="left"/>
      <w:pPr>
        <w:ind w:left="1892" w:hanging="160"/>
      </w:pPr>
      <w:rPr>
        <w:rFonts w:hint="default"/>
        <w:lang w:val="ro-RO" w:eastAsia="en-US" w:bidi="ar-SA"/>
      </w:rPr>
    </w:lvl>
    <w:lvl w:ilvl="6" w:tplc="B7362812">
      <w:numFmt w:val="bullet"/>
      <w:lvlText w:val="•"/>
      <w:lvlJc w:val="left"/>
      <w:pPr>
        <w:ind w:left="2214" w:hanging="160"/>
      </w:pPr>
      <w:rPr>
        <w:rFonts w:hint="default"/>
        <w:lang w:val="ro-RO" w:eastAsia="en-US" w:bidi="ar-SA"/>
      </w:rPr>
    </w:lvl>
    <w:lvl w:ilvl="7" w:tplc="B5F85D10">
      <w:numFmt w:val="bullet"/>
      <w:lvlText w:val="•"/>
      <w:lvlJc w:val="left"/>
      <w:pPr>
        <w:ind w:left="2536" w:hanging="160"/>
      </w:pPr>
      <w:rPr>
        <w:rFonts w:hint="default"/>
        <w:lang w:val="ro-RO" w:eastAsia="en-US" w:bidi="ar-SA"/>
      </w:rPr>
    </w:lvl>
    <w:lvl w:ilvl="8" w:tplc="AA9EF1A6">
      <w:numFmt w:val="bullet"/>
      <w:lvlText w:val="•"/>
      <w:lvlJc w:val="left"/>
      <w:pPr>
        <w:ind w:left="2859" w:hanging="160"/>
      </w:pPr>
      <w:rPr>
        <w:rFonts w:hint="default"/>
        <w:lang w:val="ro-RO" w:eastAsia="en-US" w:bidi="ar-SA"/>
      </w:rPr>
    </w:lvl>
  </w:abstractNum>
  <w:abstractNum w:abstractNumId="9" w15:restartNumberingAfterBreak="0">
    <w:nsid w:val="530A67C9"/>
    <w:multiLevelType w:val="hybridMultilevel"/>
    <w:tmpl w:val="93465C74"/>
    <w:lvl w:ilvl="0" w:tplc="4E1871C4">
      <w:start w:val="1"/>
      <w:numFmt w:val="lowerLetter"/>
      <w:lvlText w:val="%1)"/>
      <w:lvlJc w:val="left"/>
      <w:pPr>
        <w:ind w:left="276" w:hanging="311"/>
        <w:jc w:val="left"/>
      </w:pPr>
      <w:rPr>
        <w:rFonts w:hint="default"/>
        <w:w w:val="100"/>
        <w:lang w:val="ro-RO" w:eastAsia="en-US" w:bidi="ar-SA"/>
      </w:rPr>
    </w:lvl>
    <w:lvl w:ilvl="1" w:tplc="D5F21E02">
      <w:numFmt w:val="bullet"/>
      <w:lvlText w:val="•"/>
      <w:lvlJc w:val="left"/>
      <w:pPr>
        <w:ind w:left="602" w:hanging="311"/>
      </w:pPr>
      <w:rPr>
        <w:rFonts w:hint="default"/>
        <w:lang w:val="ro-RO" w:eastAsia="en-US" w:bidi="ar-SA"/>
      </w:rPr>
    </w:lvl>
    <w:lvl w:ilvl="2" w:tplc="9AD21980">
      <w:numFmt w:val="bullet"/>
      <w:lvlText w:val="•"/>
      <w:lvlJc w:val="left"/>
      <w:pPr>
        <w:ind w:left="924" w:hanging="311"/>
      </w:pPr>
      <w:rPr>
        <w:rFonts w:hint="default"/>
        <w:lang w:val="ro-RO" w:eastAsia="en-US" w:bidi="ar-SA"/>
      </w:rPr>
    </w:lvl>
    <w:lvl w:ilvl="3" w:tplc="8C58B04A">
      <w:numFmt w:val="bullet"/>
      <w:lvlText w:val="•"/>
      <w:lvlJc w:val="left"/>
      <w:pPr>
        <w:ind w:left="1247" w:hanging="311"/>
      </w:pPr>
      <w:rPr>
        <w:rFonts w:hint="default"/>
        <w:lang w:val="ro-RO" w:eastAsia="en-US" w:bidi="ar-SA"/>
      </w:rPr>
    </w:lvl>
    <w:lvl w:ilvl="4" w:tplc="9A9E4B9C">
      <w:numFmt w:val="bullet"/>
      <w:lvlText w:val="•"/>
      <w:lvlJc w:val="left"/>
      <w:pPr>
        <w:ind w:left="1569" w:hanging="311"/>
      </w:pPr>
      <w:rPr>
        <w:rFonts w:hint="default"/>
        <w:lang w:val="ro-RO" w:eastAsia="en-US" w:bidi="ar-SA"/>
      </w:rPr>
    </w:lvl>
    <w:lvl w:ilvl="5" w:tplc="F49CA9C6">
      <w:numFmt w:val="bullet"/>
      <w:lvlText w:val="•"/>
      <w:lvlJc w:val="left"/>
      <w:pPr>
        <w:ind w:left="1892" w:hanging="311"/>
      </w:pPr>
      <w:rPr>
        <w:rFonts w:hint="default"/>
        <w:lang w:val="ro-RO" w:eastAsia="en-US" w:bidi="ar-SA"/>
      </w:rPr>
    </w:lvl>
    <w:lvl w:ilvl="6" w:tplc="892E3100">
      <w:numFmt w:val="bullet"/>
      <w:lvlText w:val="•"/>
      <w:lvlJc w:val="left"/>
      <w:pPr>
        <w:ind w:left="2214" w:hanging="311"/>
      </w:pPr>
      <w:rPr>
        <w:rFonts w:hint="default"/>
        <w:lang w:val="ro-RO" w:eastAsia="en-US" w:bidi="ar-SA"/>
      </w:rPr>
    </w:lvl>
    <w:lvl w:ilvl="7" w:tplc="3F421742">
      <w:numFmt w:val="bullet"/>
      <w:lvlText w:val="•"/>
      <w:lvlJc w:val="left"/>
      <w:pPr>
        <w:ind w:left="2536" w:hanging="311"/>
      </w:pPr>
      <w:rPr>
        <w:rFonts w:hint="default"/>
        <w:lang w:val="ro-RO" w:eastAsia="en-US" w:bidi="ar-SA"/>
      </w:rPr>
    </w:lvl>
    <w:lvl w:ilvl="8" w:tplc="A3DE080E">
      <w:numFmt w:val="bullet"/>
      <w:lvlText w:val="•"/>
      <w:lvlJc w:val="left"/>
      <w:pPr>
        <w:ind w:left="2859" w:hanging="311"/>
      </w:pPr>
      <w:rPr>
        <w:rFonts w:hint="default"/>
        <w:lang w:val="ro-RO" w:eastAsia="en-US" w:bidi="ar-SA"/>
      </w:rPr>
    </w:lvl>
  </w:abstractNum>
  <w:abstractNum w:abstractNumId="10" w15:restartNumberingAfterBreak="0">
    <w:nsid w:val="71A801C3"/>
    <w:multiLevelType w:val="hybridMultilevel"/>
    <w:tmpl w:val="87626090"/>
    <w:lvl w:ilvl="0" w:tplc="C7A47DB8">
      <w:start w:val="12"/>
      <w:numFmt w:val="lowerLetter"/>
      <w:lvlText w:val="%1)"/>
      <w:lvlJc w:val="left"/>
      <w:pPr>
        <w:ind w:left="314" w:hanging="2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8C32BC6A">
      <w:numFmt w:val="bullet"/>
      <w:lvlText w:val="•"/>
      <w:lvlJc w:val="left"/>
      <w:pPr>
        <w:ind w:left="638" w:hanging="208"/>
      </w:pPr>
      <w:rPr>
        <w:rFonts w:hint="default"/>
        <w:lang w:val="ro-RO" w:eastAsia="en-US" w:bidi="ar-SA"/>
      </w:rPr>
    </w:lvl>
    <w:lvl w:ilvl="2" w:tplc="DB4449BC">
      <w:numFmt w:val="bullet"/>
      <w:lvlText w:val="•"/>
      <w:lvlJc w:val="left"/>
      <w:pPr>
        <w:ind w:left="956" w:hanging="208"/>
      </w:pPr>
      <w:rPr>
        <w:rFonts w:hint="default"/>
        <w:lang w:val="ro-RO" w:eastAsia="en-US" w:bidi="ar-SA"/>
      </w:rPr>
    </w:lvl>
    <w:lvl w:ilvl="3" w:tplc="1BCA75F8">
      <w:numFmt w:val="bullet"/>
      <w:lvlText w:val="•"/>
      <w:lvlJc w:val="left"/>
      <w:pPr>
        <w:ind w:left="1275" w:hanging="208"/>
      </w:pPr>
      <w:rPr>
        <w:rFonts w:hint="default"/>
        <w:lang w:val="ro-RO" w:eastAsia="en-US" w:bidi="ar-SA"/>
      </w:rPr>
    </w:lvl>
    <w:lvl w:ilvl="4" w:tplc="365A71F4">
      <w:numFmt w:val="bullet"/>
      <w:lvlText w:val="•"/>
      <w:lvlJc w:val="left"/>
      <w:pPr>
        <w:ind w:left="1593" w:hanging="208"/>
      </w:pPr>
      <w:rPr>
        <w:rFonts w:hint="default"/>
        <w:lang w:val="ro-RO" w:eastAsia="en-US" w:bidi="ar-SA"/>
      </w:rPr>
    </w:lvl>
    <w:lvl w:ilvl="5" w:tplc="35044460">
      <w:numFmt w:val="bullet"/>
      <w:lvlText w:val="•"/>
      <w:lvlJc w:val="left"/>
      <w:pPr>
        <w:ind w:left="1912" w:hanging="208"/>
      </w:pPr>
      <w:rPr>
        <w:rFonts w:hint="default"/>
        <w:lang w:val="ro-RO" w:eastAsia="en-US" w:bidi="ar-SA"/>
      </w:rPr>
    </w:lvl>
    <w:lvl w:ilvl="6" w:tplc="796CB73C">
      <w:numFmt w:val="bullet"/>
      <w:lvlText w:val="•"/>
      <w:lvlJc w:val="left"/>
      <w:pPr>
        <w:ind w:left="2230" w:hanging="208"/>
      </w:pPr>
      <w:rPr>
        <w:rFonts w:hint="default"/>
        <w:lang w:val="ro-RO" w:eastAsia="en-US" w:bidi="ar-SA"/>
      </w:rPr>
    </w:lvl>
    <w:lvl w:ilvl="7" w:tplc="288AB46E">
      <w:numFmt w:val="bullet"/>
      <w:lvlText w:val="•"/>
      <w:lvlJc w:val="left"/>
      <w:pPr>
        <w:ind w:left="2548" w:hanging="208"/>
      </w:pPr>
      <w:rPr>
        <w:rFonts w:hint="default"/>
        <w:lang w:val="ro-RO" w:eastAsia="en-US" w:bidi="ar-SA"/>
      </w:rPr>
    </w:lvl>
    <w:lvl w:ilvl="8" w:tplc="75500E1A">
      <w:numFmt w:val="bullet"/>
      <w:lvlText w:val="•"/>
      <w:lvlJc w:val="left"/>
      <w:pPr>
        <w:ind w:left="2867" w:hanging="208"/>
      </w:pPr>
      <w:rPr>
        <w:rFonts w:hint="default"/>
        <w:lang w:val="ro-RO" w:eastAsia="en-US" w:bidi="ar-SA"/>
      </w:rPr>
    </w:lvl>
  </w:abstractNum>
  <w:abstractNum w:abstractNumId="11" w15:restartNumberingAfterBreak="0">
    <w:nsid w:val="775E32A7"/>
    <w:multiLevelType w:val="hybridMultilevel"/>
    <w:tmpl w:val="E730D086"/>
    <w:lvl w:ilvl="0" w:tplc="1994997E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EC6EE518">
      <w:numFmt w:val="bullet"/>
      <w:lvlText w:val="•"/>
      <w:lvlJc w:val="left"/>
      <w:pPr>
        <w:ind w:left="440" w:hanging="141"/>
      </w:pPr>
      <w:rPr>
        <w:rFonts w:hint="default"/>
        <w:lang w:val="ro-RO" w:eastAsia="en-US" w:bidi="ar-SA"/>
      </w:rPr>
    </w:lvl>
    <w:lvl w:ilvl="2" w:tplc="5CE42394">
      <w:numFmt w:val="bullet"/>
      <w:lvlText w:val="•"/>
      <w:lvlJc w:val="left"/>
      <w:pPr>
        <w:ind w:left="780" w:hanging="141"/>
      </w:pPr>
      <w:rPr>
        <w:rFonts w:hint="default"/>
        <w:lang w:val="ro-RO" w:eastAsia="en-US" w:bidi="ar-SA"/>
      </w:rPr>
    </w:lvl>
    <w:lvl w:ilvl="3" w:tplc="5E82039C">
      <w:numFmt w:val="bullet"/>
      <w:lvlText w:val="•"/>
      <w:lvlJc w:val="left"/>
      <w:pPr>
        <w:ind w:left="1121" w:hanging="141"/>
      </w:pPr>
      <w:rPr>
        <w:rFonts w:hint="default"/>
        <w:lang w:val="ro-RO" w:eastAsia="en-US" w:bidi="ar-SA"/>
      </w:rPr>
    </w:lvl>
    <w:lvl w:ilvl="4" w:tplc="B378758C">
      <w:numFmt w:val="bullet"/>
      <w:lvlText w:val="•"/>
      <w:lvlJc w:val="left"/>
      <w:pPr>
        <w:ind w:left="1461" w:hanging="141"/>
      </w:pPr>
      <w:rPr>
        <w:rFonts w:hint="default"/>
        <w:lang w:val="ro-RO" w:eastAsia="en-US" w:bidi="ar-SA"/>
      </w:rPr>
    </w:lvl>
    <w:lvl w:ilvl="5" w:tplc="F4922898">
      <w:numFmt w:val="bullet"/>
      <w:lvlText w:val="•"/>
      <w:lvlJc w:val="left"/>
      <w:pPr>
        <w:ind w:left="1802" w:hanging="141"/>
      </w:pPr>
      <w:rPr>
        <w:rFonts w:hint="default"/>
        <w:lang w:val="ro-RO" w:eastAsia="en-US" w:bidi="ar-SA"/>
      </w:rPr>
    </w:lvl>
    <w:lvl w:ilvl="6" w:tplc="B0A0856E">
      <w:numFmt w:val="bullet"/>
      <w:lvlText w:val="•"/>
      <w:lvlJc w:val="left"/>
      <w:pPr>
        <w:ind w:left="2142" w:hanging="141"/>
      </w:pPr>
      <w:rPr>
        <w:rFonts w:hint="default"/>
        <w:lang w:val="ro-RO" w:eastAsia="en-US" w:bidi="ar-SA"/>
      </w:rPr>
    </w:lvl>
    <w:lvl w:ilvl="7" w:tplc="5AD63114">
      <w:numFmt w:val="bullet"/>
      <w:lvlText w:val="•"/>
      <w:lvlJc w:val="left"/>
      <w:pPr>
        <w:ind w:left="2482" w:hanging="141"/>
      </w:pPr>
      <w:rPr>
        <w:rFonts w:hint="default"/>
        <w:lang w:val="ro-RO" w:eastAsia="en-US" w:bidi="ar-SA"/>
      </w:rPr>
    </w:lvl>
    <w:lvl w:ilvl="8" w:tplc="2D8EE848">
      <w:numFmt w:val="bullet"/>
      <w:lvlText w:val="•"/>
      <w:lvlJc w:val="left"/>
      <w:pPr>
        <w:ind w:left="2823" w:hanging="141"/>
      </w:pPr>
      <w:rPr>
        <w:rFonts w:hint="default"/>
        <w:lang w:val="ro-RO" w:eastAsia="en-US" w:bidi="ar-SA"/>
      </w:rPr>
    </w:lvl>
  </w:abstractNum>
  <w:abstractNum w:abstractNumId="12" w15:restartNumberingAfterBreak="0">
    <w:nsid w:val="7C5765A0"/>
    <w:multiLevelType w:val="hybridMultilevel"/>
    <w:tmpl w:val="D5883958"/>
    <w:lvl w:ilvl="0" w:tplc="2EBADFB2">
      <w:start w:val="3"/>
      <w:numFmt w:val="upperRoman"/>
      <w:lvlText w:val="%1."/>
      <w:lvlJc w:val="left"/>
      <w:pPr>
        <w:ind w:left="699" w:hanging="40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o-RO" w:eastAsia="en-US" w:bidi="ar-SA"/>
      </w:rPr>
    </w:lvl>
    <w:lvl w:ilvl="1" w:tplc="5D4CA1D6">
      <w:start w:val="1"/>
      <w:numFmt w:val="decimal"/>
      <w:lvlText w:val="%2."/>
      <w:lvlJc w:val="left"/>
      <w:pPr>
        <w:ind w:left="92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2" w:tplc="2208FA92">
      <w:numFmt w:val="bullet"/>
      <w:lvlText w:val="•"/>
      <w:lvlJc w:val="left"/>
      <w:pPr>
        <w:ind w:left="2073" w:hanging="360"/>
      </w:pPr>
      <w:rPr>
        <w:rFonts w:hint="default"/>
        <w:lang w:val="ro-RO" w:eastAsia="en-US" w:bidi="ar-SA"/>
      </w:rPr>
    </w:lvl>
    <w:lvl w:ilvl="3" w:tplc="61428790">
      <w:numFmt w:val="bullet"/>
      <w:lvlText w:val="•"/>
      <w:lvlJc w:val="left"/>
      <w:pPr>
        <w:ind w:left="3127" w:hanging="360"/>
      </w:pPr>
      <w:rPr>
        <w:rFonts w:hint="default"/>
        <w:lang w:val="ro-RO" w:eastAsia="en-US" w:bidi="ar-SA"/>
      </w:rPr>
    </w:lvl>
    <w:lvl w:ilvl="4" w:tplc="1FCE9DEE">
      <w:numFmt w:val="bullet"/>
      <w:lvlText w:val="•"/>
      <w:lvlJc w:val="left"/>
      <w:pPr>
        <w:ind w:left="4181" w:hanging="360"/>
      </w:pPr>
      <w:rPr>
        <w:rFonts w:hint="default"/>
        <w:lang w:val="ro-RO" w:eastAsia="en-US" w:bidi="ar-SA"/>
      </w:rPr>
    </w:lvl>
    <w:lvl w:ilvl="5" w:tplc="4860EA3C">
      <w:numFmt w:val="bullet"/>
      <w:lvlText w:val="•"/>
      <w:lvlJc w:val="left"/>
      <w:pPr>
        <w:ind w:left="5235" w:hanging="360"/>
      </w:pPr>
      <w:rPr>
        <w:rFonts w:hint="default"/>
        <w:lang w:val="ro-RO" w:eastAsia="en-US" w:bidi="ar-SA"/>
      </w:rPr>
    </w:lvl>
    <w:lvl w:ilvl="6" w:tplc="C6288CFC">
      <w:numFmt w:val="bullet"/>
      <w:lvlText w:val="•"/>
      <w:lvlJc w:val="left"/>
      <w:pPr>
        <w:ind w:left="6289" w:hanging="360"/>
      </w:pPr>
      <w:rPr>
        <w:rFonts w:hint="default"/>
        <w:lang w:val="ro-RO" w:eastAsia="en-US" w:bidi="ar-SA"/>
      </w:rPr>
    </w:lvl>
    <w:lvl w:ilvl="7" w:tplc="3CA28800">
      <w:numFmt w:val="bullet"/>
      <w:lvlText w:val="•"/>
      <w:lvlJc w:val="left"/>
      <w:pPr>
        <w:ind w:left="7342" w:hanging="360"/>
      </w:pPr>
      <w:rPr>
        <w:rFonts w:hint="default"/>
        <w:lang w:val="ro-RO" w:eastAsia="en-US" w:bidi="ar-SA"/>
      </w:rPr>
    </w:lvl>
    <w:lvl w:ilvl="8" w:tplc="FDEE5D3A">
      <w:numFmt w:val="bullet"/>
      <w:lvlText w:val="•"/>
      <w:lvlJc w:val="left"/>
      <w:pPr>
        <w:ind w:left="8396" w:hanging="360"/>
      </w:pPr>
      <w:rPr>
        <w:rFonts w:hint="default"/>
        <w:lang w:val="ro-RO" w:eastAsia="en-US" w:bidi="ar-SA"/>
      </w:rPr>
    </w:lvl>
  </w:abstractNum>
  <w:num w:numId="1" w16cid:durableId="1868331351">
    <w:abstractNumId w:val="9"/>
  </w:num>
  <w:num w:numId="2" w16cid:durableId="1428423079">
    <w:abstractNumId w:val="6"/>
  </w:num>
  <w:num w:numId="3" w16cid:durableId="1139808382">
    <w:abstractNumId w:val="3"/>
  </w:num>
  <w:num w:numId="4" w16cid:durableId="562374126">
    <w:abstractNumId w:val="11"/>
  </w:num>
  <w:num w:numId="5" w16cid:durableId="1008945254">
    <w:abstractNumId w:val="5"/>
  </w:num>
  <w:num w:numId="6" w16cid:durableId="1215970533">
    <w:abstractNumId w:val="10"/>
  </w:num>
  <w:num w:numId="7" w16cid:durableId="739904706">
    <w:abstractNumId w:val="0"/>
  </w:num>
  <w:num w:numId="8" w16cid:durableId="847718836">
    <w:abstractNumId w:val="4"/>
  </w:num>
  <w:num w:numId="9" w16cid:durableId="917711412">
    <w:abstractNumId w:val="2"/>
  </w:num>
  <w:num w:numId="10" w16cid:durableId="1864518266">
    <w:abstractNumId w:val="8"/>
  </w:num>
  <w:num w:numId="11" w16cid:durableId="1352145887">
    <w:abstractNumId w:val="7"/>
  </w:num>
  <w:num w:numId="12" w16cid:durableId="1315068183">
    <w:abstractNumId w:val="1"/>
  </w:num>
  <w:num w:numId="13" w16cid:durableId="2009095512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asca Corina">
    <w15:presenceInfo w15:providerId="AD" w15:userId="S-1-5-21-3799721211-181373173-3157117770-1251"/>
  </w15:person>
  <w15:person w15:author="Mazureac Sergiu">
    <w15:presenceInfo w15:providerId="AD" w15:userId="S-1-5-21-3799721211-181373173-3157117770-11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D0B"/>
    <w:rsid w:val="00014440"/>
    <w:rsid w:val="00094163"/>
    <w:rsid w:val="000A43C3"/>
    <w:rsid w:val="000C24C4"/>
    <w:rsid w:val="00116232"/>
    <w:rsid w:val="001830DC"/>
    <w:rsid w:val="002475F6"/>
    <w:rsid w:val="00275A57"/>
    <w:rsid w:val="002B3500"/>
    <w:rsid w:val="003A2DAE"/>
    <w:rsid w:val="003C267E"/>
    <w:rsid w:val="004232E7"/>
    <w:rsid w:val="00485D0B"/>
    <w:rsid w:val="004B0299"/>
    <w:rsid w:val="004C4BCA"/>
    <w:rsid w:val="00552C87"/>
    <w:rsid w:val="005D7237"/>
    <w:rsid w:val="006120D7"/>
    <w:rsid w:val="006559D8"/>
    <w:rsid w:val="006D4485"/>
    <w:rsid w:val="0070600A"/>
    <w:rsid w:val="007101EE"/>
    <w:rsid w:val="0072178E"/>
    <w:rsid w:val="00774621"/>
    <w:rsid w:val="00804892"/>
    <w:rsid w:val="008072FA"/>
    <w:rsid w:val="0081445D"/>
    <w:rsid w:val="00843650"/>
    <w:rsid w:val="00884C79"/>
    <w:rsid w:val="009C673D"/>
    <w:rsid w:val="009F0404"/>
    <w:rsid w:val="00A570B6"/>
    <w:rsid w:val="00B941D5"/>
    <w:rsid w:val="00B96849"/>
    <w:rsid w:val="00BD7589"/>
    <w:rsid w:val="00C214A4"/>
    <w:rsid w:val="00C86CE1"/>
    <w:rsid w:val="00DC1AEB"/>
    <w:rsid w:val="00DC24E6"/>
    <w:rsid w:val="00EC077E"/>
    <w:rsid w:val="00F4473D"/>
    <w:rsid w:val="00F5363B"/>
    <w:rsid w:val="00F70CFD"/>
    <w:rsid w:val="00FA03DC"/>
    <w:rsid w:val="00FB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CD50C"/>
  <w15:docId w15:val="{44F25670-7BAB-485C-BFBF-43D233F6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29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1"/>
      <w:ind w:left="6652" w:right="1133" w:firstLine="1374"/>
      <w:jc w:val="right"/>
    </w:pPr>
    <w:rPr>
      <w:b/>
      <w:bCs/>
      <w:sz w:val="27"/>
      <w:szCs w:val="27"/>
    </w:rPr>
  </w:style>
  <w:style w:type="paragraph" w:styleId="ListParagraph">
    <w:name w:val="List Paragraph"/>
    <w:basedOn w:val="Normal"/>
    <w:uiPriority w:val="1"/>
    <w:qFormat/>
    <w:pPr>
      <w:ind w:left="101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72178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MD" w:eastAsia="ru-M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72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2FA"/>
    <w:rPr>
      <w:rFonts w:ascii="Segoe UI" w:eastAsia="Times New Roman" w:hAnsi="Segoe UI" w:cs="Segoe UI"/>
      <w:sz w:val="18"/>
      <w:szCs w:val="18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F70C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C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CFD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C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CFD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6559D8"/>
    <w:pPr>
      <w:widowControl/>
      <w:autoSpaceDE/>
      <w:autoSpaceDN/>
    </w:pPr>
    <w:rPr>
      <w:rFonts w:ascii="Times New Roman" w:eastAsia="Times New Roman" w:hAnsi="Times New Roman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FB499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499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FB499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499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0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sa.gov.m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ansa.gov.m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09F94-7B40-4FBD-9AC1-ABB1FC670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14</Pages>
  <Words>4058</Words>
  <Characters>23137</Characters>
  <Application>Microsoft Office Word</Application>
  <DocSecurity>0</DocSecurity>
  <Lines>192</Lines>
  <Paragraphs>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Ordinul MAIA nr.57/2023. Anexa 2</vt:lpstr>
      <vt:lpstr>Ordinul MAIA nr.57/2023. Anexa 2</vt:lpstr>
    </vt:vector>
  </TitlesOfParts>
  <Company/>
  <LinksUpToDate>false</LinksUpToDate>
  <CharactersWithSpaces>27141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Ordinul MAIA nr.57/2023. Anexa 2</dc:title>
  <dc:creator>weblex</dc:creator>
  <cp:lastModifiedBy>Tasca Corina</cp:lastModifiedBy>
  <cp:revision>5</cp:revision>
  <dcterms:created xsi:type="dcterms:W3CDTF">2024-04-22T05:46:00Z</dcterms:created>
  <dcterms:modified xsi:type="dcterms:W3CDTF">2024-04-26T05:43:00Z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2023-07-26T00:00:00Z</vt:filetime>
  </property>
</Properties>
</file>