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8E3BC" w14:textId="77777777" w:rsidR="00225B57" w:rsidRDefault="00C71360">
      <w:pPr>
        <w:spacing w:before="71"/>
        <w:ind w:left="6752" w:right="1113" w:firstLine="1374"/>
        <w:jc w:val="right"/>
        <w:rPr>
          <w:b/>
          <w:sz w:val="27"/>
        </w:rPr>
      </w:pPr>
      <w:r>
        <w:rPr>
          <w:b/>
          <w:sz w:val="27"/>
        </w:rPr>
        <w:t>Anexa nr. 1</w:t>
      </w:r>
      <w:r>
        <w:rPr>
          <w:b/>
          <w:spacing w:val="-65"/>
          <w:sz w:val="27"/>
        </w:rPr>
        <w:t xml:space="preserve"> </w:t>
      </w:r>
      <w:r>
        <w:rPr>
          <w:b/>
          <w:sz w:val="27"/>
        </w:rPr>
        <w:t>la Ordinul Ministerului</w:t>
      </w:r>
      <w:r>
        <w:rPr>
          <w:b/>
          <w:spacing w:val="-65"/>
          <w:sz w:val="27"/>
        </w:rPr>
        <w:t xml:space="preserve"> </w:t>
      </w:r>
      <w:r>
        <w:rPr>
          <w:b/>
          <w:sz w:val="27"/>
        </w:rPr>
        <w:t>nr.</w:t>
      </w:r>
      <w:r>
        <w:rPr>
          <w:b/>
          <w:spacing w:val="-3"/>
          <w:sz w:val="27"/>
        </w:rPr>
        <w:t xml:space="preserve"> </w:t>
      </w:r>
      <w:r>
        <w:rPr>
          <w:b/>
          <w:sz w:val="27"/>
        </w:rPr>
        <w:t>57</w:t>
      </w:r>
      <w:r>
        <w:rPr>
          <w:b/>
          <w:spacing w:val="-3"/>
          <w:sz w:val="27"/>
        </w:rPr>
        <w:t xml:space="preserve"> </w:t>
      </w:r>
      <w:r>
        <w:rPr>
          <w:b/>
          <w:sz w:val="27"/>
        </w:rPr>
        <w:t>din</w:t>
      </w:r>
      <w:r>
        <w:rPr>
          <w:b/>
          <w:spacing w:val="-3"/>
          <w:sz w:val="27"/>
        </w:rPr>
        <w:t xml:space="preserve"> </w:t>
      </w:r>
      <w:r>
        <w:rPr>
          <w:b/>
          <w:sz w:val="27"/>
        </w:rPr>
        <w:t>27.06.2023</w:t>
      </w:r>
    </w:p>
    <w:p w14:paraId="3D556336" w14:textId="77777777" w:rsidR="00225B57" w:rsidRDefault="00AD0E7F">
      <w:pPr>
        <w:pStyle w:val="a3"/>
        <w:spacing w:before="7"/>
        <w:rPr>
          <w:b/>
          <w:sz w:val="23"/>
        </w:rPr>
      </w:pPr>
      <w:r>
        <w:pict w14:anchorId="3CE9FF86">
          <v:shapetype id="_x0000_t202" coordsize="21600,21600" o:spt="202" path="m,l,21600r21600,l21600,xe">
            <v:stroke joinstyle="miter"/>
            <v:path gradientshapeok="t" o:connecttype="rect"/>
          </v:shapetype>
          <v:shape id="_x0000_s1046" type="#_x0000_t202" style="position:absolute;margin-left:85.5pt;margin-top:15.95pt;width:57.75pt;height:25.6pt;z-index:-15728640;mso-wrap-distance-left:0;mso-wrap-distance-right:0;mso-position-horizontal-relative:page" filled="f" strokeweight=".72pt">
            <v:textbox inset="0,0,0,0">
              <w:txbxContent>
                <w:p w14:paraId="1CCE73AB" w14:textId="77777777" w:rsidR="00844116" w:rsidRDefault="00844116">
                  <w:pPr>
                    <w:spacing w:before="109"/>
                    <w:ind w:left="315"/>
                    <w:rPr>
                      <w:b/>
                      <w:sz w:val="24"/>
                    </w:rPr>
                  </w:pPr>
                  <w:r>
                    <w:rPr>
                      <w:b/>
                      <w:color w:val="323232"/>
                      <w:sz w:val="24"/>
                    </w:rPr>
                    <w:t>SA-1</w:t>
                  </w:r>
                </w:p>
              </w:txbxContent>
            </v:textbox>
            <w10:wrap type="topAndBottom" anchorx="page"/>
          </v:shape>
        </w:pict>
      </w:r>
    </w:p>
    <w:p w14:paraId="0FCBE623" w14:textId="77777777" w:rsidR="00225B57" w:rsidRDefault="00225B57">
      <w:pPr>
        <w:pStyle w:val="a3"/>
        <w:spacing w:before="8"/>
        <w:rPr>
          <w:b/>
          <w:sz w:val="17"/>
        </w:rPr>
      </w:pPr>
    </w:p>
    <w:p w14:paraId="1C488630" w14:textId="77777777" w:rsidR="00225B57" w:rsidRDefault="00C71360">
      <w:pPr>
        <w:pStyle w:val="a4"/>
      </w:pPr>
      <w:r>
        <w:t>Agenţia</w:t>
      </w:r>
      <w:r>
        <w:rPr>
          <w:spacing w:val="-2"/>
        </w:rPr>
        <w:t xml:space="preserve"> </w:t>
      </w:r>
      <w:r>
        <w:t>Naţională</w:t>
      </w:r>
      <w:r>
        <w:rPr>
          <w:spacing w:val="-1"/>
        </w:rPr>
        <w:t xml:space="preserve"> </w:t>
      </w:r>
      <w:r>
        <w:t>pentru</w:t>
      </w:r>
      <w:r>
        <w:rPr>
          <w:spacing w:val="-2"/>
        </w:rPr>
        <w:t xml:space="preserve"> </w:t>
      </w:r>
      <w:r>
        <w:t>Siguranţa</w:t>
      </w:r>
      <w:r>
        <w:rPr>
          <w:spacing w:val="-1"/>
        </w:rPr>
        <w:t xml:space="preserve"> </w:t>
      </w:r>
      <w:r>
        <w:t>Alimentelor</w:t>
      </w:r>
    </w:p>
    <w:p w14:paraId="25509F21" w14:textId="2BC3BFD2" w:rsidR="00225B57" w:rsidRDefault="00C71360">
      <w:pPr>
        <w:spacing w:before="184" w:line="276" w:lineRule="exact"/>
        <w:ind w:left="1004" w:right="1720"/>
        <w:jc w:val="center"/>
        <w:rPr>
          <w:b/>
          <w:sz w:val="24"/>
        </w:rPr>
      </w:pPr>
      <w:r>
        <w:rPr>
          <w:b/>
        </w:rPr>
        <w:t>MD</w:t>
      </w:r>
      <w:r>
        <w:rPr>
          <w:b/>
          <w:spacing w:val="-2"/>
        </w:rPr>
        <w:t xml:space="preserve"> </w:t>
      </w:r>
      <w:r>
        <w:rPr>
          <w:b/>
        </w:rPr>
        <w:t>2004,</w:t>
      </w:r>
      <w:r>
        <w:rPr>
          <w:b/>
          <w:spacing w:val="-1"/>
        </w:rPr>
        <w:t xml:space="preserve"> </w:t>
      </w:r>
      <w:r>
        <w:rPr>
          <w:b/>
        </w:rPr>
        <w:t>mun.</w:t>
      </w:r>
      <w:r>
        <w:rPr>
          <w:b/>
          <w:spacing w:val="-2"/>
        </w:rPr>
        <w:t xml:space="preserve"> </w:t>
      </w:r>
      <w:r>
        <w:rPr>
          <w:b/>
        </w:rPr>
        <w:t xml:space="preserve">Chişinău, </w:t>
      </w:r>
      <w:r>
        <w:rPr>
          <w:b/>
          <w:sz w:val="24"/>
        </w:rPr>
        <w:t>str.</w:t>
      </w:r>
      <w:r>
        <w:rPr>
          <w:b/>
          <w:spacing w:val="-3"/>
          <w:sz w:val="24"/>
        </w:rPr>
        <w:t xml:space="preserve"> </w:t>
      </w:r>
      <w:r>
        <w:rPr>
          <w:b/>
          <w:sz w:val="24"/>
        </w:rPr>
        <w:t>M.</w:t>
      </w:r>
      <w:r>
        <w:rPr>
          <w:b/>
          <w:spacing w:val="-1"/>
          <w:sz w:val="24"/>
        </w:rPr>
        <w:t xml:space="preserve"> </w:t>
      </w:r>
      <w:r>
        <w:rPr>
          <w:b/>
          <w:sz w:val="24"/>
        </w:rPr>
        <w:t>Kogîlniceanu,</w:t>
      </w:r>
      <w:r>
        <w:rPr>
          <w:b/>
          <w:spacing w:val="-2"/>
          <w:sz w:val="24"/>
        </w:rPr>
        <w:t xml:space="preserve"> </w:t>
      </w:r>
      <w:r>
        <w:rPr>
          <w:b/>
          <w:sz w:val="24"/>
        </w:rPr>
        <w:t>63,</w:t>
      </w:r>
      <w:r>
        <w:rPr>
          <w:b/>
          <w:spacing w:val="-2"/>
          <w:sz w:val="24"/>
        </w:rPr>
        <w:t xml:space="preserve"> </w:t>
      </w:r>
    </w:p>
    <w:p w14:paraId="22EB272A" w14:textId="106D28FA" w:rsidR="00BE10BF" w:rsidRDefault="00C71360">
      <w:pPr>
        <w:ind w:left="1004" w:right="1722"/>
        <w:jc w:val="center"/>
        <w:rPr>
          <w:b/>
          <w:spacing w:val="1"/>
        </w:rPr>
      </w:pPr>
      <w:r>
        <w:rPr>
          <w:b/>
        </w:rPr>
        <w:t xml:space="preserve">tel. (+373-22)211-615; tel. /fax (+373-22) 210-225, </w:t>
      </w:r>
      <w:hyperlink w:history="1">
        <w:r w:rsidR="00BE10BF" w:rsidRPr="00C6121F">
          <w:rPr>
            <w:rStyle w:val="a6"/>
            <w:b/>
          </w:rPr>
          <w:t xml:space="preserve">http://www.ansa.gov.md </w:t>
        </w:r>
      </w:hyperlink>
      <w:r>
        <w:rPr>
          <w:b/>
        </w:rPr>
        <w:t>,</w:t>
      </w:r>
      <w:r>
        <w:rPr>
          <w:b/>
          <w:spacing w:val="1"/>
        </w:rPr>
        <w:t xml:space="preserve"> </w:t>
      </w:r>
    </w:p>
    <w:p w14:paraId="20F5779A" w14:textId="2E9843C4" w:rsidR="00225B57" w:rsidRDefault="00BE10BF">
      <w:pPr>
        <w:ind w:left="1004" w:right="1722"/>
        <w:jc w:val="center"/>
        <w:rPr>
          <w:b/>
        </w:rPr>
      </w:pPr>
      <w:r>
        <w:rPr>
          <w:b/>
          <w:spacing w:val="1"/>
        </w:rPr>
        <w:t>e</w:t>
      </w:r>
      <w:r>
        <w:rPr>
          <w:b/>
        </w:rPr>
        <w:t>-mail:</w:t>
      </w:r>
      <w:r>
        <w:rPr>
          <w:b/>
          <w:spacing w:val="-52"/>
        </w:rPr>
        <w:t xml:space="preserve"> </w:t>
      </w:r>
      <w:hyperlink r:id="rId5" w:history="1">
        <w:r w:rsidRPr="00C6121F">
          <w:rPr>
            <w:rStyle w:val="a6"/>
            <w:b/>
          </w:rPr>
          <w:t>info@ansa.gov.md</w:t>
        </w:r>
      </w:hyperlink>
      <w:r>
        <w:rPr>
          <w:b/>
          <w:u w:val="single"/>
        </w:rPr>
        <w:t xml:space="preserve"> </w:t>
      </w:r>
      <w:r>
        <w:rPr>
          <w:b/>
        </w:rPr>
        <w:t xml:space="preserve">    </w:t>
      </w:r>
      <w:hyperlink r:id="rId6" w:history="1">
        <w:r w:rsidRPr="00C6121F">
          <w:rPr>
            <w:rStyle w:val="a6"/>
            <w:b/>
          </w:rPr>
          <w:t>vitivinicol@ansa.gov.md</w:t>
        </w:r>
      </w:hyperlink>
      <w:r>
        <w:rPr>
          <w:b/>
          <w:u w:val="thick"/>
        </w:rPr>
        <w:t xml:space="preserve"> </w:t>
      </w:r>
    </w:p>
    <w:p w14:paraId="03FA14C8" w14:textId="43FFF9B0" w:rsidR="00225B57" w:rsidRDefault="00C71360">
      <w:pPr>
        <w:pStyle w:val="1"/>
        <w:spacing w:before="184"/>
        <w:ind w:left="2646"/>
      </w:pPr>
      <w:r>
        <w:t>LISTA</w:t>
      </w:r>
      <w:r>
        <w:rPr>
          <w:spacing w:val="-3"/>
        </w:rPr>
        <w:t xml:space="preserve"> </w:t>
      </w:r>
      <w:r>
        <w:t>DE</w:t>
      </w:r>
      <w:r>
        <w:rPr>
          <w:spacing w:val="-4"/>
        </w:rPr>
        <w:t xml:space="preserve"> </w:t>
      </w:r>
      <w:r>
        <w:t>VERIFICARE</w:t>
      </w:r>
      <w:r>
        <w:rPr>
          <w:spacing w:val="-4"/>
        </w:rPr>
        <w:t xml:space="preserve"> </w:t>
      </w:r>
      <w:r>
        <w:t>GENERALĂ</w:t>
      </w:r>
      <w:r>
        <w:rPr>
          <w:spacing w:val="52"/>
        </w:rPr>
        <w:t xml:space="preserve"> </w:t>
      </w:r>
      <w:r>
        <w:rPr>
          <w:u w:val="thick"/>
        </w:rPr>
        <w:t>Nr.</w:t>
      </w:r>
      <w:r w:rsidR="00A51851">
        <w:rPr>
          <w:u w:val="thick"/>
        </w:rPr>
        <w:t xml:space="preserve"> SA-1</w:t>
      </w:r>
    </w:p>
    <w:p w14:paraId="2BFBFB39" w14:textId="77777777" w:rsidR="00225B57" w:rsidRDefault="00225B57">
      <w:pPr>
        <w:pStyle w:val="a3"/>
        <w:spacing w:before="2"/>
        <w:rPr>
          <w:b/>
          <w:sz w:val="16"/>
        </w:rPr>
      </w:pPr>
    </w:p>
    <w:p w14:paraId="7CE186E1" w14:textId="77777777" w:rsidR="00225B57" w:rsidRDefault="00C71360">
      <w:pPr>
        <w:spacing w:before="90"/>
        <w:ind w:left="4492" w:right="1301" w:hanging="3896"/>
        <w:rPr>
          <w:b/>
          <w:sz w:val="24"/>
        </w:rPr>
      </w:pPr>
      <w:r>
        <w:rPr>
          <w:b/>
          <w:sz w:val="24"/>
        </w:rPr>
        <w:t>pentru controlul de stat și supravegherea siguranţei calităţii și a fabricării producției</w:t>
      </w:r>
      <w:r>
        <w:rPr>
          <w:b/>
          <w:spacing w:val="-57"/>
          <w:sz w:val="24"/>
        </w:rPr>
        <w:t xml:space="preserve"> </w:t>
      </w:r>
      <w:r>
        <w:rPr>
          <w:b/>
          <w:sz w:val="24"/>
        </w:rPr>
        <w:t>alcoolice</w:t>
      </w:r>
    </w:p>
    <w:p w14:paraId="73006962" w14:textId="77777777" w:rsidR="00225B57" w:rsidRDefault="00225B57">
      <w:pPr>
        <w:pStyle w:val="a3"/>
        <w:rPr>
          <w:b/>
          <w:sz w:val="24"/>
        </w:rPr>
      </w:pPr>
    </w:p>
    <w:p w14:paraId="71D7DA59" w14:textId="77777777" w:rsidR="00225B57" w:rsidRDefault="00C71360">
      <w:pPr>
        <w:pStyle w:val="1"/>
        <w:tabs>
          <w:tab w:val="left" w:pos="1249"/>
        </w:tabs>
        <w:spacing w:before="0"/>
        <w:ind w:left="812"/>
      </w:pPr>
      <w:r>
        <w:t>I.</w:t>
      </w:r>
      <w:r>
        <w:tab/>
        <w:t>Numele,</w:t>
      </w:r>
      <w:r>
        <w:rPr>
          <w:spacing w:val="-3"/>
        </w:rPr>
        <w:t xml:space="preserve"> </w:t>
      </w:r>
      <w:r>
        <w:t>prenumele</w:t>
      </w:r>
      <w:r>
        <w:rPr>
          <w:spacing w:val="-2"/>
        </w:rPr>
        <w:t xml:space="preserve"> </w:t>
      </w:r>
      <w:r>
        <w:t>și</w:t>
      </w:r>
      <w:r>
        <w:rPr>
          <w:spacing w:val="-2"/>
        </w:rPr>
        <w:t xml:space="preserve"> </w:t>
      </w:r>
      <w:r>
        <w:t>funcțiile</w:t>
      </w:r>
      <w:r>
        <w:rPr>
          <w:spacing w:val="-2"/>
        </w:rPr>
        <w:t xml:space="preserve"> </w:t>
      </w:r>
      <w:r>
        <w:t>inspectorilor</w:t>
      </w:r>
      <w:r>
        <w:rPr>
          <w:spacing w:val="-3"/>
        </w:rPr>
        <w:t xml:space="preserve"> </w:t>
      </w:r>
      <w:r>
        <w:t>care</w:t>
      </w:r>
      <w:r>
        <w:rPr>
          <w:spacing w:val="-2"/>
        </w:rPr>
        <w:t xml:space="preserve"> </w:t>
      </w:r>
      <w:r>
        <w:t>efectuează</w:t>
      </w:r>
      <w:r>
        <w:rPr>
          <w:spacing w:val="-2"/>
        </w:rPr>
        <w:t xml:space="preserve"> </w:t>
      </w:r>
      <w:r>
        <w:t>controlul:</w:t>
      </w:r>
    </w:p>
    <w:p w14:paraId="00E06B04" w14:textId="77777777" w:rsidR="00225B57" w:rsidRDefault="00AD0E7F">
      <w:pPr>
        <w:pStyle w:val="a3"/>
        <w:spacing w:before="4"/>
        <w:rPr>
          <w:b/>
          <w:sz w:val="19"/>
        </w:rPr>
      </w:pPr>
      <w:r>
        <w:pict w14:anchorId="77FC81A1">
          <v:shape id="_x0000_s1045" style="position:absolute;margin-left:70.9pt;margin-top:13.5pt;width:450pt;height:.1pt;z-index:-15728128;mso-wrap-distance-left:0;mso-wrap-distance-right:0;mso-position-horizontal-relative:page" coordorigin="1418,270" coordsize="9000,0" path="m1418,270r9000,e" filled="f" strokeweight=".26669mm">
            <v:path arrowok="t"/>
            <w10:wrap type="topAndBottom" anchorx="page"/>
          </v:shape>
        </w:pict>
      </w:r>
      <w:r>
        <w:pict w14:anchorId="2D060868">
          <v:shape id="_x0000_s1044" style="position:absolute;margin-left:70.9pt;margin-top:29.35pt;width:450pt;height:.1pt;z-index:-15727616;mso-wrap-distance-left:0;mso-wrap-distance-right:0;mso-position-horizontal-relative:page" coordorigin="1418,587" coordsize="9000,0" path="m1418,587r9000,e" filled="f" strokeweight=".26669mm">
            <v:path arrowok="t"/>
            <w10:wrap type="topAndBottom" anchorx="page"/>
          </v:shape>
        </w:pict>
      </w:r>
      <w:r>
        <w:pict w14:anchorId="5B7D4EA1">
          <v:shape id="_x0000_s1043" style="position:absolute;margin-left:70.9pt;margin-top:45.25pt;width:450pt;height:.1pt;z-index:-15727104;mso-wrap-distance-left:0;mso-wrap-distance-right:0;mso-position-horizontal-relative:page" coordorigin="1418,905" coordsize="9000,0" path="m1418,905r9000,e" filled="f" strokeweight=".26669mm">
            <v:path arrowok="t"/>
            <w10:wrap type="topAndBottom" anchorx="page"/>
          </v:shape>
        </w:pict>
      </w:r>
    </w:p>
    <w:p w14:paraId="3C763479" w14:textId="77777777" w:rsidR="00225B57" w:rsidRDefault="00225B57">
      <w:pPr>
        <w:pStyle w:val="a3"/>
        <w:spacing w:before="2"/>
        <w:rPr>
          <w:b/>
          <w:sz w:val="20"/>
        </w:rPr>
      </w:pPr>
    </w:p>
    <w:p w14:paraId="1DC7CC65" w14:textId="77777777" w:rsidR="00225B57" w:rsidRDefault="00225B57">
      <w:pPr>
        <w:pStyle w:val="a3"/>
        <w:spacing w:before="4"/>
        <w:rPr>
          <w:b/>
          <w:sz w:val="20"/>
        </w:rPr>
      </w:pPr>
    </w:p>
    <w:p w14:paraId="14F8F3BE" w14:textId="77777777" w:rsidR="00225B57" w:rsidRDefault="00C71360">
      <w:pPr>
        <w:tabs>
          <w:tab w:val="left" w:pos="1248"/>
        </w:tabs>
        <w:spacing w:before="11"/>
        <w:ind w:left="824"/>
        <w:rPr>
          <w:b/>
          <w:sz w:val="24"/>
        </w:rPr>
      </w:pPr>
      <w:r>
        <w:rPr>
          <w:b/>
          <w:sz w:val="24"/>
        </w:rPr>
        <w:t>II</w:t>
      </w:r>
      <w:r>
        <w:rPr>
          <w:b/>
          <w:sz w:val="24"/>
        </w:rPr>
        <w:tab/>
        <w:t>Persoana</w:t>
      </w:r>
      <w:r>
        <w:rPr>
          <w:b/>
          <w:spacing w:val="-1"/>
          <w:sz w:val="24"/>
        </w:rPr>
        <w:t xml:space="preserve"> </w:t>
      </w:r>
      <w:r>
        <w:rPr>
          <w:b/>
          <w:sz w:val="24"/>
        </w:rPr>
        <w:t>și</w:t>
      </w:r>
      <w:r>
        <w:rPr>
          <w:b/>
          <w:spacing w:val="-3"/>
          <w:sz w:val="24"/>
        </w:rPr>
        <w:t xml:space="preserve"> </w:t>
      </w:r>
      <w:r>
        <w:rPr>
          <w:b/>
          <w:sz w:val="24"/>
        </w:rPr>
        <w:t>obiectul</w:t>
      </w:r>
      <w:r>
        <w:rPr>
          <w:b/>
          <w:spacing w:val="-1"/>
          <w:sz w:val="24"/>
        </w:rPr>
        <w:t xml:space="preserve"> </w:t>
      </w:r>
      <w:r>
        <w:rPr>
          <w:b/>
          <w:sz w:val="24"/>
        </w:rPr>
        <w:t>supuse</w:t>
      </w:r>
      <w:r>
        <w:rPr>
          <w:b/>
          <w:spacing w:val="-1"/>
          <w:sz w:val="24"/>
        </w:rPr>
        <w:t xml:space="preserve"> </w:t>
      </w:r>
      <w:r>
        <w:rPr>
          <w:b/>
          <w:sz w:val="24"/>
        </w:rPr>
        <w:t>controlului:</w:t>
      </w:r>
    </w:p>
    <w:p w14:paraId="2DAB8A94" w14:textId="77777777" w:rsidR="00225B57" w:rsidRDefault="00C71360">
      <w:pPr>
        <w:spacing w:before="39"/>
        <w:ind w:left="398"/>
        <w:rPr>
          <w:sz w:val="24"/>
        </w:rPr>
      </w:pPr>
      <w:r>
        <w:rPr>
          <w:sz w:val="24"/>
        </w:rPr>
        <w:t>Denumirea</w:t>
      </w:r>
      <w:r>
        <w:rPr>
          <w:spacing w:val="-1"/>
          <w:sz w:val="24"/>
        </w:rPr>
        <w:t xml:space="preserve"> </w:t>
      </w:r>
      <w:r>
        <w:rPr>
          <w:sz w:val="24"/>
        </w:rPr>
        <w:t>persoanei</w:t>
      </w:r>
    </w:p>
    <w:p w14:paraId="28F01F57" w14:textId="77777777" w:rsidR="00225B57" w:rsidRDefault="00AD0E7F">
      <w:pPr>
        <w:pStyle w:val="a3"/>
        <w:spacing w:before="8"/>
        <w:rPr>
          <w:sz w:val="19"/>
        </w:rPr>
      </w:pPr>
      <w:r>
        <w:pict w14:anchorId="713E4FF3">
          <v:shape id="_x0000_s1042" style="position:absolute;margin-left:70.9pt;margin-top:13.5pt;width:444pt;height:.1pt;z-index:-15726592;mso-wrap-distance-left:0;mso-wrap-distance-right:0;mso-position-horizontal-relative:page" coordorigin="1418,270" coordsize="8880,0" path="m1418,270r8880,e" filled="f" strokeweight=".48pt">
            <v:path arrowok="t"/>
            <w10:wrap type="topAndBottom" anchorx="page"/>
          </v:shape>
        </w:pict>
      </w:r>
    </w:p>
    <w:p w14:paraId="5712FB8D" w14:textId="4321A02E" w:rsidR="00225B57" w:rsidRDefault="00C71360" w:rsidP="00CA66DC">
      <w:pPr>
        <w:spacing w:line="247" w:lineRule="exact"/>
        <w:ind w:left="398"/>
        <w:rPr>
          <w:sz w:val="19"/>
        </w:rPr>
      </w:pPr>
      <w:r>
        <w:rPr>
          <w:sz w:val="24"/>
        </w:rPr>
        <w:t>Sediul</w:t>
      </w:r>
      <w:r>
        <w:rPr>
          <w:spacing w:val="-4"/>
          <w:sz w:val="24"/>
        </w:rPr>
        <w:t xml:space="preserve"> </w:t>
      </w:r>
      <w:r>
        <w:rPr>
          <w:sz w:val="24"/>
        </w:rPr>
        <w:t>juridic</w:t>
      </w:r>
      <w:r w:rsidR="00AD0E7F">
        <w:pict w14:anchorId="2C5B9173">
          <v:shape id="_x0000_s1040" style="position:absolute;left:0;text-align:left;margin-left:70.9pt;margin-top:27.3pt;width:450pt;height:.1pt;z-index:-15725568;mso-wrap-distance-left:0;mso-wrap-distance-right:0;mso-position-horizontal-relative:page;mso-position-vertical-relative:text" coordorigin="1418,546" coordsize="9000,0" path="m1418,546r9000,e" filled="f" strokeweight=".48pt">
            <v:path arrowok="t"/>
            <w10:wrap type="topAndBottom" anchorx="page"/>
          </v:shape>
        </w:pict>
      </w:r>
    </w:p>
    <w:p w14:paraId="0E4937DA" w14:textId="77777777" w:rsidR="00225B57" w:rsidRDefault="00225B57">
      <w:pPr>
        <w:pStyle w:val="a3"/>
        <w:spacing w:before="1"/>
        <w:rPr>
          <w:sz w:val="17"/>
        </w:rPr>
      </w:pPr>
    </w:p>
    <w:p w14:paraId="29F061B1" w14:textId="77777777" w:rsidR="00225B57" w:rsidRDefault="00C71360">
      <w:pPr>
        <w:spacing w:line="247" w:lineRule="exact"/>
        <w:ind w:left="398"/>
        <w:rPr>
          <w:sz w:val="24"/>
        </w:rPr>
      </w:pPr>
      <w:r>
        <w:rPr>
          <w:sz w:val="24"/>
        </w:rPr>
        <w:t>Numele,</w:t>
      </w:r>
      <w:r>
        <w:rPr>
          <w:spacing w:val="-3"/>
          <w:sz w:val="24"/>
        </w:rPr>
        <w:t xml:space="preserve"> </w:t>
      </w:r>
      <w:r>
        <w:rPr>
          <w:sz w:val="24"/>
        </w:rPr>
        <w:t>prenumele</w:t>
      </w:r>
      <w:r>
        <w:rPr>
          <w:spacing w:val="-2"/>
          <w:sz w:val="24"/>
        </w:rPr>
        <w:t xml:space="preserve"> </w:t>
      </w:r>
      <w:r>
        <w:rPr>
          <w:sz w:val="24"/>
        </w:rPr>
        <w:t>conducătorului</w:t>
      </w:r>
      <w:r>
        <w:rPr>
          <w:spacing w:val="-2"/>
          <w:sz w:val="24"/>
        </w:rPr>
        <w:t xml:space="preserve"> </w:t>
      </w:r>
      <w:r>
        <w:rPr>
          <w:sz w:val="24"/>
        </w:rPr>
        <w:t>persoanei</w:t>
      </w:r>
      <w:r>
        <w:rPr>
          <w:spacing w:val="-2"/>
          <w:sz w:val="24"/>
        </w:rPr>
        <w:t xml:space="preserve"> </w:t>
      </w:r>
      <w:r>
        <w:rPr>
          <w:sz w:val="24"/>
        </w:rPr>
        <w:t>supuse</w:t>
      </w:r>
      <w:r>
        <w:rPr>
          <w:spacing w:val="-4"/>
          <w:sz w:val="24"/>
        </w:rPr>
        <w:t xml:space="preserve"> </w:t>
      </w:r>
      <w:r>
        <w:rPr>
          <w:sz w:val="24"/>
        </w:rPr>
        <w:t>controlului/reprezentantului</w:t>
      </w:r>
    </w:p>
    <w:p w14:paraId="05E07F52" w14:textId="77777777" w:rsidR="00225B57" w:rsidRDefault="00C71360">
      <w:pPr>
        <w:tabs>
          <w:tab w:val="left" w:pos="9317"/>
        </w:tabs>
        <w:ind w:left="398"/>
        <w:rPr>
          <w:sz w:val="24"/>
        </w:rPr>
      </w:pPr>
      <w:r>
        <w:rPr>
          <w:sz w:val="24"/>
        </w:rPr>
        <w:t>acesteia</w:t>
      </w:r>
      <w:r>
        <w:rPr>
          <w:sz w:val="24"/>
          <w:u w:val="single"/>
        </w:rPr>
        <w:t xml:space="preserve"> </w:t>
      </w:r>
      <w:r>
        <w:rPr>
          <w:sz w:val="24"/>
          <w:u w:val="single"/>
        </w:rPr>
        <w:tab/>
      </w:r>
    </w:p>
    <w:p w14:paraId="4796E1A8" w14:textId="77777777" w:rsidR="00225B57" w:rsidRDefault="00C71360">
      <w:pPr>
        <w:spacing w:line="248" w:lineRule="exact"/>
        <w:ind w:left="398"/>
        <w:rPr>
          <w:sz w:val="24"/>
        </w:rPr>
      </w:pPr>
      <w:r>
        <w:rPr>
          <w:sz w:val="24"/>
        </w:rPr>
        <w:t>Unitatea</w:t>
      </w:r>
      <w:r>
        <w:rPr>
          <w:spacing w:val="-4"/>
          <w:sz w:val="24"/>
        </w:rPr>
        <w:t xml:space="preserve"> </w:t>
      </w:r>
      <w:r>
        <w:rPr>
          <w:sz w:val="24"/>
        </w:rPr>
        <w:t>structurală/funcțională</w:t>
      </w:r>
      <w:r>
        <w:rPr>
          <w:spacing w:val="-4"/>
          <w:sz w:val="24"/>
        </w:rPr>
        <w:t xml:space="preserve"> </w:t>
      </w:r>
      <w:r>
        <w:rPr>
          <w:sz w:val="24"/>
        </w:rPr>
        <w:t>supusă</w:t>
      </w:r>
      <w:r>
        <w:rPr>
          <w:spacing w:val="-4"/>
          <w:sz w:val="24"/>
        </w:rPr>
        <w:t xml:space="preserve"> </w:t>
      </w:r>
      <w:r>
        <w:rPr>
          <w:sz w:val="24"/>
        </w:rPr>
        <w:t>controlului</w:t>
      </w:r>
      <w:r>
        <w:rPr>
          <w:spacing w:val="-3"/>
          <w:sz w:val="24"/>
        </w:rPr>
        <w:t xml:space="preserve"> </w:t>
      </w:r>
      <w:r>
        <w:rPr>
          <w:sz w:val="24"/>
        </w:rPr>
        <w:t>(denumirea)</w:t>
      </w:r>
    </w:p>
    <w:p w14:paraId="025BBC9B" w14:textId="759358B6" w:rsidR="00225B57" w:rsidRDefault="00AD0E7F">
      <w:pPr>
        <w:pStyle w:val="a3"/>
        <w:spacing w:before="8"/>
        <w:rPr>
          <w:sz w:val="19"/>
        </w:rPr>
      </w:pPr>
      <w:r>
        <w:pict w14:anchorId="082AC432">
          <v:shape id="_x0000_s1038" style="position:absolute;margin-left:70.9pt;margin-top:13.55pt;width:450pt;height:.1pt;z-index:-15724544;mso-wrap-distance-left:0;mso-wrap-distance-right:0;mso-position-horizontal-relative:page" coordorigin="1418,271" coordsize="9000,0" path="m1418,271r9000,e" filled="f" strokeweight=".48pt">
            <v:path arrowok="t"/>
            <w10:wrap type="topAndBottom" anchorx="page"/>
          </v:shape>
        </w:pict>
      </w:r>
    </w:p>
    <w:p w14:paraId="145F403B" w14:textId="77777777" w:rsidR="00225B57" w:rsidRDefault="00225B57">
      <w:pPr>
        <w:pStyle w:val="a3"/>
        <w:spacing w:before="2"/>
        <w:rPr>
          <w:sz w:val="17"/>
        </w:rPr>
      </w:pPr>
    </w:p>
    <w:p w14:paraId="37E0FA4B" w14:textId="77777777" w:rsidR="00225B57" w:rsidRDefault="00C71360">
      <w:pPr>
        <w:tabs>
          <w:tab w:val="left" w:pos="9550"/>
        </w:tabs>
        <w:spacing w:line="247" w:lineRule="exact"/>
        <w:ind w:left="398"/>
        <w:rPr>
          <w:sz w:val="24"/>
        </w:rPr>
      </w:pPr>
      <w:r>
        <w:rPr>
          <w:sz w:val="24"/>
        </w:rPr>
        <w:t>Sediul</w:t>
      </w:r>
      <w:r>
        <w:rPr>
          <w:spacing w:val="-9"/>
          <w:sz w:val="24"/>
        </w:rPr>
        <w:t xml:space="preserve"> </w:t>
      </w:r>
      <w:r>
        <w:rPr>
          <w:sz w:val="24"/>
        </w:rPr>
        <w:t>unității</w:t>
      </w:r>
      <w:r>
        <w:rPr>
          <w:spacing w:val="-7"/>
          <w:sz w:val="24"/>
        </w:rPr>
        <w:t xml:space="preserve"> </w:t>
      </w:r>
      <w:r>
        <w:rPr>
          <w:sz w:val="24"/>
        </w:rPr>
        <w:t>structurale/funcționale</w:t>
      </w:r>
      <w:r>
        <w:rPr>
          <w:spacing w:val="-1"/>
          <w:sz w:val="24"/>
        </w:rPr>
        <w:t xml:space="preserve"> </w:t>
      </w:r>
      <w:r>
        <w:rPr>
          <w:sz w:val="24"/>
          <w:u w:val="single"/>
        </w:rPr>
        <w:t xml:space="preserve"> </w:t>
      </w:r>
      <w:r>
        <w:rPr>
          <w:sz w:val="24"/>
          <w:u w:val="single"/>
        </w:rPr>
        <w:tab/>
      </w:r>
    </w:p>
    <w:p w14:paraId="4CEECE43" w14:textId="77777777" w:rsidR="00225B57" w:rsidRDefault="00AD0E7F">
      <w:pPr>
        <w:pStyle w:val="a3"/>
        <w:spacing w:before="8"/>
        <w:rPr>
          <w:sz w:val="19"/>
        </w:rPr>
      </w:pPr>
      <w:r>
        <w:pict w14:anchorId="548F6A1B">
          <v:shape id="_x0000_s1035" style="position:absolute;margin-left:70.9pt;margin-top:13.5pt;width:450pt;height:.1pt;z-index:-15723008;mso-wrap-distance-left:0;mso-wrap-distance-right:0;mso-position-horizontal-relative:page" coordorigin="1418,270" coordsize="9000,0" path="m1418,270r9000,e" filled="f" strokeweight=".48pt">
            <v:path arrowok="t"/>
            <w10:wrap type="topAndBottom" anchorx="page"/>
          </v:shape>
        </w:pict>
      </w:r>
    </w:p>
    <w:p w14:paraId="006BB0F8" w14:textId="77777777" w:rsidR="00225B57" w:rsidRDefault="00C71360">
      <w:pPr>
        <w:spacing w:line="248" w:lineRule="exact"/>
        <w:ind w:left="398"/>
        <w:rPr>
          <w:sz w:val="24"/>
        </w:rPr>
      </w:pPr>
      <w:r>
        <w:rPr>
          <w:sz w:val="24"/>
        </w:rPr>
        <w:t>Alte</w:t>
      </w:r>
      <w:r>
        <w:rPr>
          <w:spacing w:val="-1"/>
          <w:sz w:val="24"/>
        </w:rPr>
        <w:t xml:space="preserve"> </w:t>
      </w:r>
      <w:r>
        <w:rPr>
          <w:sz w:val="24"/>
        </w:rPr>
        <w:t>date caracteristice</w:t>
      </w:r>
      <w:r>
        <w:rPr>
          <w:spacing w:val="-3"/>
          <w:sz w:val="24"/>
        </w:rPr>
        <w:t xml:space="preserve"> </w:t>
      </w:r>
      <w:r>
        <w:rPr>
          <w:sz w:val="24"/>
        </w:rPr>
        <w:t>ale unității</w:t>
      </w:r>
      <w:r>
        <w:rPr>
          <w:spacing w:val="-1"/>
          <w:sz w:val="24"/>
        </w:rPr>
        <w:t xml:space="preserve"> </w:t>
      </w:r>
      <w:r>
        <w:rPr>
          <w:sz w:val="24"/>
        </w:rPr>
        <w:t>(după caz)</w:t>
      </w:r>
    </w:p>
    <w:p w14:paraId="3E70B84A" w14:textId="77777777" w:rsidR="00225B57" w:rsidRDefault="00AD0E7F">
      <w:pPr>
        <w:pStyle w:val="a3"/>
        <w:spacing w:before="8"/>
        <w:rPr>
          <w:sz w:val="19"/>
        </w:rPr>
      </w:pPr>
      <w:r>
        <w:pict w14:anchorId="1CE66F11">
          <v:shape id="_x0000_s1034" style="position:absolute;margin-left:70.9pt;margin-top:13.55pt;width:450pt;height:.1pt;z-index:-15722496;mso-wrap-distance-left:0;mso-wrap-distance-right:0;mso-position-horizontal-relative:page" coordorigin="1418,271" coordsize="9000,0" path="m1418,271r9000,e" filled="f" strokeweight=".48pt">
            <v:path arrowok="t"/>
            <w10:wrap type="topAndBottom" anchorx="page"/>
          </v:shape>
        </w:pict>
      </w:r>
    </w:p>
    <w:p w14:paraId="055AD072" w14:textId="77777777" w:rsidR="00225B57" w:rsidRDefault="00225B57">
      <w:pPr>
        <w:pStyle w:val="a3"/>
        <w:spacing w:before="5"/>
        <w:rPr>
          <w:sz w:val="8"/>
        </w:rPr>
      </w:pPr>
    </w:p>
    <w:p w14:paraId="07FB5107" w14:textId="3ABFCB58" w:rsidR="00225B57" w:rsidRDefault="00C71360" w:rsidP="005814FE">
      <w:pPr>
        <w:pStyle w:val="1"/>
        <w:numPr>
          <w:ilvl w:val="0"/>
          <w:numId w:val="7"/>
        </w:numPr>
        <w:tabs>
          <w:tab w:val="left" w:pos="1201"/>
        </w:tabs>
        <w:spacing w:line="276" w:lineRule="auto"/>
        <w:ind w:right="-42" w:firstLine="426"/>
        <w:jc w:val="left"/>
        <w:rPr>
          <w:sz w:val="22"/>
        </w:rPr>
      </w:pPr>
      <w:r>
        <w:t>informații despre persoana supusă controlului necesare pentru evaluarea</w:t>
      </w:r>
      <w:r w:rsidR="005814FE">
        <w:t xml:space="preserve"> </w:t>
      </w:r>
      <w:r w:rsidR="005814FE">
        <w:rPr>
          <w:spacing w:val="-57"/>
        </w:rPr>
        <w:t xml:space="preserve">    </w:t>
      </w:r>
      <w:r>
        <w:t>riscurilor</w:t>
      </w:r>
      <w:r>
        <w:rPr>
          <w:vertAlign w:val="superscript"/>
        </w:rPr>
        <w:t>1</w:t>
      </w:r>
      <w:r>
        <w:t>:</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4"/>
        <w:gridCol w:w="1254"/>
        <w:gridCol w:w="1482"/>
        <w:gridCol w:w="1685"/>
        <w:gridCol w:w="1255"/>
        <w:gridCol w:w="1149"/>
      </w:tblGrid>
      <w:tr w:rsidR="001413BF" w14:paraId="02255819" w14:textId="77777777">
        <w:trPr>
          <w:trHeight w:val="1011"/>
        </w:trPr>
        <w:tc>
          <w:tcPr>
            <w:tcW w:w="3424" w:type="dxa"/>
            <w:vMerge w:val="restart"/>
          </w:tcPr>
          <w:p w14:paraId="4F602214" w14:textId="77777777" w:rsidR="001413BF" w:rsidRDefault="001413BF">
            <w:pPr>
              <w:pStyle w:val="TableParagraph"/>
              <w:spacing w:before="9"/>
              <w:rPr>
                <w:b/>
                <w:sz w:val="32"/>
              </w:rPr>
            </w:pPr>
          </w:p>
          <w:p w14:paraId="36083D5F" w14:textId="77777777" w:rsidR="001413BF" w:rsidRDefault="001413BF">
            <w:pPr>
              <w:pStyle w:val="TableParagraph"/>
              <w:ind w:left="1240" w:right="1232"/>
              <w:jc w:val="center"/>
              <w:rPr>
                <w:b/>
              </w:rPr>
            </w:pPr>
            <w:r>
              <w:rPr>
                <w:b/>
              </w:rPr>
              <w:t>Criteriul</w:t>
            </w:r>
            <w:r>
              <w:rPr>
                <w:b/>
                <w:vertAlign w:val="superscript"/>
              </w:rPr>
              <w:t>2</w:t>
            </w:r>
          </w:p>
        </w:tc>
        <w:tc>
          <w:tcPr>
            <w:tcW w:w="1254" w:type="dxa"/>
            <w:vMerge w:val="restart"/>
          </w:tcPr>
          <w:p w14:paraId="752732C3" w14:textId="77777777" w:rsidR="001413BF" w:rsidRDefault="001413BF">
            <w:pPr>
              <w:pStyle w:val="TableParagraph"/>
              <w:ind w:left="112" w:right="104"/>
              <w:jc w:val="center"/>
              <w:rPr>
                <w:b/>
              </w:rPr>
            </w:pPr>
            <w:r>
              <w:rPr>
                <w:b/>
              </w:rPr>
              <w:t>Informaţia</w:t>
            </w:r>
            <w:r>
              <w:rPr>
                <w:b/>
                <w:w w:val="99"/>
              </w:rPr>
              <w:t xml:space="preserve"> </w:t>
            </w:r>
            <w:r>
              <w:rPr>
                <w:b/>
              </w:rPr>
              <w:t>curentă</w:t>
            </w:r>
          </w:p>
          <w:p w14:paraId="7BD34717" w14:textId="77777777" w:rsidR="001413BF" w:rsidRDefault="001413BF">
            <w:pPr>
              <w:pStyle w:val="TableParagraph"/>
              <w:spacing w:line="252" w:lineRule="exact"/>
              <w:ind w:left="106" w:right="96" w:hanging="2"/>
              <w:jc w:val="center"/>
              <w:rPr>
                <w:b/>
              </w:rPr>
            </w:pPr>
            <w:r>
              <w:rPr>
                <w:b/>
              </w:rPr>
              <w:t>anterioară</w:t>
            </w:r>
            <w:r>
              <w:rPr>
                <w:b/>
                <w:spacing w:val="-52"/>
              </w:rPr>
              <w:t xml:space="preserve"> </w:t>
            </w:r>
            <w:r>
              <w:rPr>
                <w:b/>
              </w:rPr>
              <w:t>controlului</w:t>
            </w:r>
          </w:p>
        </w:tc>
        <w:tc>
          <w:tcPr>
            <w:tcW w:w="1482" w:type="dxa"/>
            <w:vMerge w:val="restart"/>
          </w:tcPr>
          <w:p w14:paraId="735B3F0E" w14:textId="77777777" w:rsidR="001413BF" w:rsidRDefault="001413BF">
            <w:pPr>
              <w:pStyle w:val="TableParagraph"/>
              <w:spacing w:before="124"/>
              <w:ind w:left="569" w:right="232" w:hanging="309"/>
              <w:rPr>
                <w:b/>
              </w:rPr>
            </w:pPr>
            <w:r>
              <w:rPr>
                <w:b/>
              </w:rPr>
              <w:t>Gradul de</w:t>
            </w:r>
            <w:r>
              <w:rPr>
                <w:b/>
                <w:spacing w:val="-53"/>
              </w:rPr>
              <w:t xml:space="preserve"> </w:t>
            </w:r>
            <w:r>
              <w:rPr>
                <w:b/>
              </w:rPr>
              <w:t>risc</w:t>
            </w:r>
          </w:p>
        </w:tc>
        <w:tc>
          <w:tcPr>
            <w:tcW w:w="1685" w:type="dxa"/>
            <w:vMerge w:val="restart"/>
          </w:tcPr>
          <w:p w14:paraId="0E8EE61D" w14:textId="77777777" w:rsidR="001413BF" w:rsidRDefault="001413BF">
            <w:pPr>
              <w:pStyle w:val="TableParagraph"/>
              <w:ind w:left="123" w:right="115"/>
              <w:jc w:val="center"/>
              <w:rPr>
                <w:b/>
              </w:rPr>
            </w:pPr>
            <w:r>
              <w:rPr>
                <w:b/>
                <w:spacing w:val="-1"/>
              </w:rPr>
              <w:t xml:space="preserve">Informaţia </w:t>
            </w:r>
            <w:r>
              <w:rPr>
                <w:b/>
              </w:rPr>
              <w:t>este</w:t>
            </w:r>
            <w:r>
              <w:rPr>
                <w:b/>
                <w:spacing w:val="-52"/>
              </w:rPr>
              <w:t xml:space="preserve"> </w:t>
            </w:r>
            <w:r>
              <w:rPr>
                <w:b/>
              </w:rPr>
              <w:t>valabilă</w:t>
            </w:r>
            <w:r>
              <w:rPr>
                <w:b/>
                <w:spacing w:val="12"/>
              </w:rPr>
              <w:t xml:space="preserve"> </w:t>
            </w:r>
            <w:r>
              <w:rPr>
                <w:b/>
              </w:rPr>
              <w:t>şi</w:t>
            </w:r>
            <w:r>
              <w:rPr>
                <w:b/>
                <w:spacing w:val="1"/>
              </w:rPr>
              <w:t xml:space="preserve"> </w:t>
            </w:r>
            <w:r>
              <w:rPr>
                <w:b/>
              </w:rPr>
              <w:t>după</w:t>
            </w:r>
            <w:r>
              <w:rPr>
                <w:b/>
                <w:spacing w:val="-1"/>
              </w:rPr>
              <w:t xml:space="preserve"> </w:t>
            </w:r>
            <w:r>
              <w:rPr>
                <w:b/>
              </w:rPr>
              <w:t>control</w:t>
            </w:r>
          </w:p>
          <w:p w14:paraId="0C071A28" w14:textId="77777777" w:rsidR="001413BF" w:rsidRDefault="001413BF">
            <w:pPr>
              <w:pStyle w:val="TableParagraph"/>
              <w:spacing w:line="234" w:lineRule="exact"/>
              <w:ind w:left="107" w:right="101"/>
              <w:jc w:val="center"/>
              <w:rPr>
                <w:i/>
              </w:rPr>
            </w:pPr>
            <w:r>
              <w:rPr>
                <w:i/>
              </w:rPr>
              <w:t>(se</w:t>
            </w:r>
            <w:r>
              <w:rPr>
                <w:i/>
                <w:spacing w:val="-2"/>
              </w:rPr>
              <w:t xml:space="preserve"> </w:t>
            </w:r>
            <w:r>
              <w:rPr>
                <w:i/>
              </w:rPr>
              <w:t>bifează</w:t>
            </w:r>
            <w:r>
              <w:rPr>
                <w:i/>
                <w:spacing w:val="-2"/>
              </w:rPr>
              <w:t xml:space="preserve"> </w:t>
            </w:r>
            <w:r>
              <w:rPr>
                <w:i/>
              </w:rPr>
              <w:t>dacă</w:t>
            </w:r>
          </w:p>
          <w:p w14:paraId="1B1E9AEA" w14:textId="07831E04" w:rsidR="001413BF" w:rsidRDefault="001413BF" w:rsidP="00C71360">
            <w:pPr>
              <w:pStyle w:val="TableParagraph"/>
              <w:spacing w:line="245" w:lineRule="exact"/>
              <w:ind w:left="373"/>
              <w:rPr>
                <w:i/>
              </w:rPr>
            </w:pPr>
            <w:r>
              <w:rPr>
                <w:i/>
              </w:rPr>
              <w:t>este</w:t>
            </w:r>
            <w:r>
              <w:rPr>
                <w:i/>
                <w:spacing w:val="-1"/>
              </w:rPr>
              <w:t xml:space="preserve"> </w:t>
            </w:r>
            <w:r>
              <w:rPr>
                <w:i/>
              </w:rPr>
              <w:t>cazul)</w:t>
            </w:r>
          </w:p>
        </w:tc>
        <w:tc>
          <w:tcPr>
            <w:tcW w:w="2404" w:type="dxa"/>
            <w:gridSpan w:val="2"/>
          </w:tcPr>
          <w:p w14:paraId="0029B537" w14:textId="77777777" w:rsidR="001413BF" w:rsidRDefault="001413BF">
            <w:pPr>
              <w:pStyle w:val="TableParagraph"/>
              <w:ind w:left="143" w:right="136"/>
              <w:jc w:val="center"/>
              <w:rPr>
                <w:i/>
              </w:rPr>
            </w:pPr>
            <w:r>
              <w:rPr>
                <w:b/>
              </w:rPr>
              <w:t>Informaţia</w:t>
            </w:r>
            <w:r>
              <w:rPr>
                <w:b/>
                <w:spacing w:val="-9"/>
              </w:rPr>
              <w:t xml:space="preserve"> </w:t>
            </w:r>
            <w:r>
              <w:rPr>
                <w:b/>
              </w:rPr>
              <w:t>revizuită</w:t>
            </w:r>
            <w:r>
              <w:rPr>
                <w:b/>
                <w:spacing w:val="-8"/>
              </w:rPr>
              <w:t xml:space="preserve"> </w:t>
            </w:r>
            <w:r>
              <w:rPr>
                <w:b/>
              </w:rPr>
              <w:t>şi</w:t>
            </w:r>
            <w:r>
              <w:rPr>
                <w:b/>
                <w:spacing w:val="-52"/>
              </w:rPr>
              <w:t xml:space="preserve"> </w:t>
            </w:r>
            <w:r>
              <w:rPr>
                <w:b/>
              </w:rPr>
              <w:t>gradul</w:t>
            </w:r>
            <w:r>
              <w:rPr>
                <w:b/>
                <w:spacing w:val="-1"/>
              </w:rPr>
              <w:t xml:space="preserve"> </w:t>
            </w:r>
            <w:r>
              <w:rPr>
                <w:b/>
              </w:rPr>
              <w:t>de risc</w:t>
            </w:r>
            <w:r>
              <w:rPr>
                <w:b/>
                <w:spacing w:val="-1"/>
              </w:rPr>
              <w:t xml:space="preserve"> </w:t>
            </w:r>
            <w:r>
              <w:rPr>
                <w:i/>
              </w:rPr>
              <w:t>(se</w:t>
            </w:r>
          </w:p>
          <w:p w14:paraId="5B19A6EA" w14:textId="77777777" w:rsidR="001413BF" w:rsidRDefault="001413BF">
            <w:pPr>
              <w:pStyle w:val="TableParagraph"/>
              <w:spacing w:line="252" w:lineRule="exact"/>
              <w:ind w:left="143" w:right="135"/>
              <w:jc w:val="center"/>
              <w:rPr>
                <w:i/>
              </w:rPr>
            </w:pPr>
            <w:r>
              <w:rPr>
                <w:i/>
              </w:rPr>
              <w:t>completează dacă este</w:t>
            </w:r>
            <w:r>
              <w:rPr>
                <w:i/>
                <w:spacing w:val="-53"/>
              </w:rPr>
              <w:t xml:space="preserve"> </w:t>
            </w:r>
            <w:r>
              <w:rPr>
                <w:i/>
              </w:rPr>
              <w:t>cazul)</w:t>
            </w:r>
          </w:p>
        </w:tc>
      </w:tr>
      <w:tr w:rsidR="001413BF" w14:paraId="4B639D40" w14:textId="77777777" w:rsidTr="001413BF">
        <w:trPr>
          <w:trHeight w:val="416"/>
        </w:trPr>
        <w:tc>
          <w:tcPr>
            <w:tcW w:w="3424" w:type="dxa"/>
            <w:vMerge/>
          </w:tcPr>
          <w:p w14:paraId="356906EA" w14:textId="77777777" w:rsidR="001413BF" w:rsidRDefault="001413BF" w:rsidP="00C71360">
            <w:pPr>
              <w:pStyle w:val="TableParagraph"/>
            </w:pPr>
          </w:p>
        </w:tc>
        <w:tc>
          <w:tcPr>
            <w:tcW w:w="1254" w:type="dxa"/>
            <w:vMerge/>
          </w:tcPr>
          <w:p w14:paraId="193B1D45" w14:textId="77777777" w:rsidR="001413BF" w:rsidRDefault="001413BF" w:rsidP="00C71360">
            <w:pPr>
              <w:pStyle w:val="TableParagraph"/>
            </w:pPr>
          </w:p>
        </w:tc>
        <w:tc>
          <w:tcPr>
            <w:tcW w:w="1482" w:type="dxa"/>
            <w:vMerge/>
          </w:tcPr>
          <w:p w14:paraId="0BDEA6E1" w14:textId="77777777" w:rsidR="001413BF" w:rsidRDefault="001413BF" w:rsidP="00C71360">
            <w:pPr>
              <w:pStyle w:val="TableParagraph"/>
            </w:pPr>
          </w:p>
        </w:tc>
        <w:tc>
          <w:tcPr>
            <w:tcW w:w="1685" w:type="dxa"/>
            <w:vMerge/>
          </w:tcPr>
          <w:p w14:paraId="77B4ABCC" w14:textId="77EAF6B3" w:rsidR="001413BF" w:rsidRDefault="001413BF" w:rsidP="00C71360">
            <w:pPr>
              <w:pStyle w:val="TableParagraph"/>
              <w:spacing w:line="245" w:lineRule="exact"/>
              <w:ind w:left="373"/>
              <w:rPr>
                <w:i/>
              </w:rPr>
            </w:pPr>
          </w:p>
        </w:tc>
        <w:tc>
          <w:tcPr>
            <w:tcW w:w="1255" w:type="dxa"/>
          </w:tcPr>
          <w:p w14:paraId="692FBBCD" w14:textId="77777777" w:rsidR="001413BF" w:rsidRDefault="001413BF" w:rsidP="00C71360">
            <w:pPr>
              <w:pStyle w:val="TableParagraph"/>
              <w:ind w:left="113"/>
              <w:rPr>
                <w:b/>
              </w:rPr>
            </w:pPr>
            <w:r>
              <w:rPr>
                <w:b/>
              </w:rPr>
              <w:t>Informaţia</w:t>
            </w:r>
          </w:p>
        </w:tc>
        <w:tc>
          <w:tcPr>
            <w:tcW w:w="1149" w:type="dxa"/>
          </w:tcPr>
          <w:p w14:paraId="674489B4" w14:textId="77777777" w:rsidR="001413BF" w:rsidRDefault="001413BF" w:rsidP="00C71360">
            <w:pPr>
              <w:pStyle w:val="TableParagraph"/>
              <w:ind w:left="264" w:right="203" w:hanging="34"/>
              <w:rPr>
                <w:b/>
              </w:rPr>
            </w:pPr>
            <w:r>
              <w:rPr>
                <w:b/>
              </w:rPr>
              <w:t>Gradul</w:t>
            </w:r>
            <w:r>
              <w:rPr>
                <w:b/>
                <w:spacing w:val="-52"/>
              </w:rPr>
              <w:t xml:space="preserve"> </w:t>
            </w:r>
            <w:r>
              <w:rPr>
                <w:b/>
              </w:rPr>
              <w:t>de</w:t>
            </w:r>
            <w:r>
              <w:rPr>
                <w:b/>
                <w:spacing w:val="-1"/>
              </w:rPr>
              <w:t xml:space="preserve"> </w:t>
            </w:r>
            <w:r>
              <w:rPr>
                <w:b/>
              </w:rPr>
              <w:t>risc</w:t>
            </w:r>
          </w:p>
        </w:tc>
      </w:tr>
      <w:tr w:rsidR="00225B57" w14:paraId="5D4DC154" w14:textId="77777777">
        <w:trPr>
          <w:trHeight w:val="258"/>
        </w:trPr>
        <w:tc>
          <w:tcPr>
            <w:tcW w:w="3424" w:type="dxa"/>
          </w:tcPr>
          <w:p w14:paraId="37E68A2F" w14:textId="47625B45" w:rsidR="00225B57" w:rsidRDefault="00C71360">
            <w:pPr>
              <w:pStyle w:val="TableParagraph"/>
              <w:spacing w:line="239" w:lineRule="exact"/>
              <w:ind w:left="107"/>
            </w:pPr>
            <w:r>
              <w:t>Domeniul</w:t>
            </w:r>
            <w:r>
              <w:rPr>
                <w:spacing w:val="-2"/>
              </w:rPr>
              <w:t xml:space="preserve"> </w:t>
            </w:r>
            <w:r>
              <w:t>de</w:t>
            </w:r>
            <w:r>
              <w:rPr>
                <w:spacing w:val="-2"/>
              </w:rPr>
              <w:t xml:space="preserve"> </w:t>
            </w:r>
            <w:r>
              <w:t>activitate</w:t>
            </w:r>
          </w:p>
        </w:tc>
        <w:tc>
          <w:tcPr>
            <w:tcW w:w="1254" w:type="dxa"/>
          </w:tcPr>
          <w:p w14:paraId="22500AE3" w14:textId="77777777" w:rsidR="00225B57" w:rsidRDefault="00225B57">
            <w:pPr>
              <w:pStyle w:val="TableParagraph"/>
              <w:rPr>
                <w:sz w:val="18"/>
              </w:rPr>
            </w:pPr>
          </w:p>
        </w:tc>
        <w:tc>
          <w:tcPr>
            <w:tcW w:w="1482" w:type="dxa"/>
          </w:tcPr>
          <w:p w14:paraId="73BE69D3" w14:textId="77777777" w:rsidR="00225B57" w:rsidRDefault="00C71360">
            <w:pPr>
              <w:pStyle w:val="TableParagraph"/>
              <w:spacing w:line="239" w:lineRule="exact"/>
              <w:ind w:left="108"/>
            </w:pPr>
            <w:r>
              <w:t>0.2</w:t>
            </w:r>
            <w:r>
              <w:rPr>
                <w:spacing w:val="-1"/>
              </w:rPr>
              <w:t xml:space="preserve"> </w:t>
            </w:r>
            <w:r>
              <w:t>X</w:t>
            </w:r>
          </w:p>
        </w:tc>
        <w:tc>
          <w:tcPr>
            <w:tcW w:w="1685" w:type="dxa"/>
          </w:tcPr>
          <w:p w14:paraId="6AEEA8CE" w14:textId="77777777" w:rsidR="00225B57" w:rsidRDefault="00225B57">
            <w:pPr>
              <w:pStyle w:val="TableParagraph"/>
              <w:rPr>
                <w:sz w:val="18"/>
              </w:rPr>
            </w:pPr>
          </w:p>
        </w:tc>
        <w:tc>
          <w:tcPr>
            <w:tcW w:w="1255" w:type="dxa"/>
          </w:tcPr>
          <w:p w14:paraId="60CEC911" w14:textId="77777777" w:rsidR="00225B57" w:rsidRDefault="00225B57">
            <w:pPr>
              <w:pStyle w:val="TableParagraph"/>
              <w:rPr>
                <w:sz w:val="18"/>
              </w:rPr>
            </w:pPr>
          </w:p>
        </w:tc>
        <w:tc>
          <w:tcPr>
            <w:tcW w:w="1148" w:type="dxa"/>
          </w:tcPr>
          <w:p w14:paraId="7804701B" w14:textId="77777777" w:rsidR="00225B57" w:rsidRDefault="00225B57">
            <w:pPr>
              <w:pStyle w:val="TableParagraph"/>
              <w:rPr>
                <w:sz w:val="18"/>
              </w:rPr>
            </w:pPr>
          </w:p>
        </w:tc>
      </w:tr>
      <w:tr w:rsidR="00225B57" w14:paraId="447EB6CE" w14:textId="77777777">
        <w:trPr>
          <w:trHeight w:val="759"/>
        </w:trPr>
        <w:tc>
          <w:tcPr>
            <w:tcW w:w="3424" w:type="dxa"/>
          </w:tcPr>
          <w:p w14:paraId="0AFEA7BC" w14:textId="77777777" w:rsidR="00225B57" w:rsidRDefault="00C71360">
            <w:pPr>
              <w:pStyle w:val="TableParagraph"/>
              <w:ind w:left="107" w:right="24"/>
            </w:pPr>
            <w:r>
              <w:t>Dimensiunea unităţii de producere în</w:t>
            </w:r>
            <w:r>
              <w:rPr>
                <w:spacing w:val="-52"/>
              </w:rPr>
              <w:t xml:space="preserve"> </w:t>
            </w:r>
            <w:r>
              <w:t>funcţiei</w:t>
            </w:r>
            <w:r>
              <w:rPr>
                <w:spacing w:val="-1"/>
              </w:rPr>
              <w:t xml:space="preserve"> </w:t>
            </w:r>
            <w:r>
              <w:t>de</w:t>
            </w:r>
            <w:r>
              <w:rPr>
                <w:spacing w:val="-1"/>
              </w:rPr>
              <w:t xml:space="preserve"> </w:t>
            </w:r>
            <w:r>
              <w:t>volumul anual</w:t>
            </w:r>
            <w:r>
              <w:rPr>
                <w:spacing w:val="-1"/>
              </w:rPr>
              <w:t xml:space="preserve"> </w:t>
            </w:r>
            <w:r>
              <w:t>sau</w:t>
            </w:r>
            <w:r>
              <w:rPr>
                <w:spacing w:val="-1"/>
              </w:rPr>
              <w:t xml:space="preserve"> </w:t>
            </w:r>
            <w:r>
              <w:t>de</w:t>
            </w:r>
          </w:p>
          <w:p w14:paraId="66758035" w14:textId="77777777" w:rsidR="00225B57" w:rsidRDefault="00C71360">
            <w:pPr>
              <w:pStyle w:val="TableParagraph"/>
              <w:spacing w:line="242" w:lineRule="exact"/>
              <w:ind w:left="107"/>
            </w:pPr>
            <w:r>
              <w:t>rulaj</w:t>
            </w:r>
          </w:p>
        </w:tc>
        <w:tc>
          <w:tcPr>
            <w:tcW w:w="1254" w:type="dxa"/>
          </w:tcPr>
          <w:p w14:paraId="44C451D6" w14:textId="77777777" w:rsidR="00225B57" w:rsidRDefault="00225B57">
            <w:pPr>
              <w:pStyle w:val="TableParagraph"/>
            </w:pPr>
          </w:p>
        </w:tc>
        <w:tc>
          <w:tcPr>
            <w:tcW w:w="1482" w:type="dxa"/>
          </w:tcPr>
          <w:p w14:paraId="3A845DC0" w14:textId="77777777" w:rsidR="00225B57" w:rsidRDefault="00C71360">
            <w:pPr>
              <w:pStyle w:val="TableParagraph"/>
              <w:spacing w:line="244" w:lineRule="exact"/>
              <w:ind w:left="107"/>
            </w:pPr>
            <w:r>
              <w:t>0.1</w:t>
            </w:r>
            <w:r>
              <w:rPr>
                <w:spacing w:val="-1"/>
              </w:rPr>
              <w:t xml:space="preserve"> </w:t>
            </w:r>
            <w:r>
              <w:t>X</w:t>
            </w:r>
          </w:p>
        </w:tc>
        <w:tc>
          <w:tcPr>
            <w:tcW w:w="1685" w:type="dxa"/>
          </w:tcPr>
          <w:p w14:paraId="030D74E2" w14:textId="77777777" w:rsidR="00225B57" w:rsidRDefault="00225B57">
            <w:pPr>
              <w:pStyle w:val="TableParagraph"/>
            </w:pPr>
          </w:p>
        </w:tc>
        <w:tc>
          <w:tcPr>
            <w:tcW w:w="1255" w:type="dxa"/>
          </w:tcPr>
          <w:p w14:paraId="3649A552" w14:textId="77777777" w:rsidR="00225B57" w:rsidRDefault="00225B57">
            <w:pPr>
              <w:pStyle w:val="TableParagraph"/>
            </w:pPr>
          </w:p>
        </w:tc>
        <w:tc>
          <w:tcPr>
            <w:tcW w:w="1148" w:type="dxa"/>
          </w:tcPr>
          <w:p w14:paraId="4257FC81" w14:textId="77777777" w:rsidR="00225B57" w:rsidRDefault="00225B57">
            <w:pPr>
              <w:pStyle w:val="TableParagraph"/>
            </w:pPr>
          </w:p>
        </w:tc>
      </w:tr>
      <w:tr w:rsidR="00225B57" w14:paraId="02C3EA2D" w14:textId="77777777">
        <w:trPr>
          <w:trHeight w:val="258"/>
        </w:trPr>
        <w:tc>
          <w:tcPr>
            <w:tcW w:w="3424" w:type="dxa"/>
          </w:tcPr>
          <w:p w14:paraId="4C37E3C9" w14:textId="77777777" w:rsidR="00225B57" w:rsidRDefault="00C71360">
            <w:pPr>
              <w:pStyle w:val="TableParagraph"/>
              <w:spacing w:line="239" w:lineRule="exact"/>
              <w:ind w:left="107"/>
            </w:pPr>
            <w:r>
              <w:t>Perioada</w:t>
            </w:r>
            <w:r>
              <w:rPr>
                <w:spacing w:val="-1"/>
              </w:rPr>
              <w:t xml:space="preserve"> </w:t>
            </w:r>
            <w:r>
              <w:t>de</w:t>
            </w:r>
            <w:r>
              <w:rPr>
                <w:spacing w:val="-1"/>
              </w:rPr>
              <w:t xml:space="preserve"> </w:t>
            </w:r>
            <w:r>
              <w:t>activitate</w:t>
            </w:r>
          </w:p>
        </w:tc>
        <w:tc>
          <w:tcPr>
            <w:tcW w:w="1254" w:type="dxa"/>
          </w:tcPr>
          <w:p w14:paraId="172A85E4" w14:textId="77777777" w:rsidR="00225B57" w:rsidRDefault="00225B57">
            <w:pPr>
              <w:pStyle w:val="TableParagraph"/>
              <w:rPr>
                <w:sz w:val="18"/>
              </w:rPr>
            </w:pPr>
          </w:p>
        </w:tc>
        <w:tc>
          <w:tcPr>
            <w:tcW w:w="1482" w:type="dxa"/>
          </w:tcPr>
          <w:p w14:paraId="555F3692" w14:textId="77777777" w:rsidR="00225B57" w:rsidRDefault="00C71360">
            <w:pPr>
              <w:pStyle w:val="TableParagraph"/>
              <w:spacing w:line="239" w:lineRule="exact"/>
              <w:ind w:left="108"/>
            </w:pPr>
            <w:r>
              <w:t>0.1</w:t>
            </w:r>
            <w:r>
              <w:rPr>
                <w:spacing w:val="-1"/>
              </w:rPr>
              <w:t xml:space="preserve"> </w:t>
            </w:r>
            <w:r>
              <w:t>X</w:t>
            </w:r>
          </w:p>
        </w:tc>
        <w:tc>
          <w:tcPr>
            <w:tcW w:w="1685" w:type="dxa"/>
          </w:tcPr>
          <w:p w14:paraId="40BD6877" w14:textId="77777777" w:rsidR="00225B57" w:rsidRDefault="00225B57">
            <w:pPr>
              <w:pStyle w:val="TableParagraph"/>
              <w:rPr>
                <w:sz w:val="18"/>
              </w:rPr>
            </w:pPr>
          </w:p>
        </w:tc>
        <w:tc>
          <w:tcPr>
            <w:tcW w:w="1255" w:type="dxa"/>
          </w:tcPr>
          <w:p w14:paraId="3D5D6683" w14:textId="77777777" w:rsidR="00225B57" w:rsidRDefault="00225B57">
            <w:pPr>
              <w:pStyle w:val="TableParagraph"/>
              <w:rPr>
                <w:sz w:val="18"/>
              </w:rPr>
            </w:pPr>
          </w:p>
        </w:tc>
        <w:tc>
          <w:tcPr>
            <w:tcW w:w="1148" w:type="dxa"/>
          </w:tcPr>
          <w:p w14:paraId="43327BCB" w14:textId="77777777" w:rsidR="00225B57" w:rsidRDefault="00225B57">
            <w:pPr>
              <w:pStyle w:val="TableParagraph"/>
              <w:rPr>
                <w:sz w:val="18"/>
              </w:rPr>
            </w:pPr>
          </w:p>
        </w:tc>
      </w:tr>
      <w:tr w:rsidR="00225B57" w14:paraId="0EDCE9AF" w14:textId="77777777" w:rsidTr="001E586F">
        <w:trPr>
          <w:trHeight w:val="156"/>
        </w:trPr>
        <w:tc>
          <w:tcPr>
            <w:tcW w:w="3424" w:type="dxa"/>
          </w:tcPr>
          <w:p w14:paraId="30FB6224" w14:textId="77777777" w:rsidR="00225B57" w:rsidRDefault="00C71360">
            <w:pPr>
              <w:pStyle w:val="TableParagraph"/>
              <w:spacing w:line="244" w:lineRule="exact"/>
              <w:ind w:left="107"/>
            </w:pPr>
            <w:r>
              <w:t>Dotarea</w:t>
            </w:r>
            <w:r>
              <w:rPr>
                <w:spacing w:val="-3"/>
              </w:rPr>
              <w:t xml:space="preserve"> </w:t>
            </w:r>
            <w:r>
              <w:t>tehnico-tehnologică</w:t>
            </w:r>
          </w:p>
        </w:tc>
        <w:tc>
          <w:tcPr>
            <w:tcW w:w="1254" w:type="dxa"/>
          </w:tcPr>
          <w:p w14:paraId="36F0D5D9" w14:textId="77777777" w:rsidR="00225B57" w:rsidRDefault="00225B57">
            <w:pPr>
              <w:pStyle w:val="TableParagraph"/>
            </w:pPr>
          </w:p>
        </w:tc>
        <w:tc>
          <w:tcPr>
            <w:tcW w:w="1482" w:type="dxa"/>
          </w:tcPr>
          <w:p w14:paraId="5048BD59" w14:textId="77777777" w:rsidR="00225B57" w:rsidRDefault="00C71360">
            <w:pPr>
              <w:pStyle w:val="TableParagraph"/>
              <w:spacing w:line="244" w:lineRule="exact"/>
              <w:ind w:left="108"/>
            </w:pPr>
            <w:r>
              <w:t>0.2</w:t>
            </w:r>
            <w:r>
              <w:rPr>
                <w:spacing w:val="-1"/>
              </w:rPr>
              <w:t xml:space="preserve"> </w:t>
            </w:r>
            <w:r>
              <w:t>X</w:t>
            </w:r>
          </w:p>
        </w:tc>
        <w:tc>
          <w:tcPr>
            <w:tcW w:w="1685" w:type="dxa"/>
          </w:tcPr>
          <w:p w14:paraId="1194DF2B" w14:textId="77777777" w:rsidR="00225B57" w:rsidRDefault="00225B57">
            <w:pPr>
              <w:pStyle w:val="TableParagraph"/>
            </w:pPr>
          </w:p>
        </w:tc>
        <w:tc>
          <w:tcPr>
            <w:tcW w:w="1255" w:type="dxa"/>
          </w:tcPr>
          <w:p w14:paraId="17423450" w14:textId="77777777" w:rsidR="00225B57" w:rsidRDefault="00225B57">
            <w:pPr>
              <w:pStyle w:val="TableParagraph"/>
            </w:pPr>
          </w:p>
        </w:tc>
        <w:tc>
          <w:tcPr>
            <w:tcW w:w="1148" w:type="dxa"/>
          </w:tcPr>
          <w:p w14:paraId="61DDA3AC" w14:textId="77777777" w:rsidR="00225B57" w:rsidRDefault="00225B57">
            <w:pPr>
              <w:pStyle w:val="TableParagraph"/>
            </w:pPr>
          </w:p>
        </w:tc>
      </w:tr>
      <w:tr w:rsidR="00225B57" w14:paraId="0300F261" w14:textId="77777777" w:rsidTr="001E586F">
        <w:trPr>
          <w:trHeight w:val="173"/>
        </w:trPr>
        <w:tc>
          <w:tcPr>
            <w:tcW w:w="3424" w:type="dxa"/>
          </w:tcPr>
          <w:p w14:paraId="4BFD9D24" w14:textId="77777777" w:rsidR="00225B57" w:rsidRDefault="00C71360">
            <w:pPr>
              <w:pStyle w:val="TableParagraph"/>
              <w:spacing w:line="244" w:lineRule="exact"/>
              <w:ind w:left="107"/>
            </w:pPr>
            <w:r>
              <w:t>Data</w:t>
            </w:r>
            <w:r>
              <w:rPr>
                <w:spacing w:val="-2"/>
              </w:rPr>
              <w:t xml:space="preserve"> </w:t>
            </w:r>
            <w:r>
              <w:t>ultimului</w:t>
            </w:r>
            <w:r>
              <w:rPr>
                <w:spacing w:val="-1"/>
              </w:rPr>
              <w:t xml:space="preserve"> </w:t>
            </w:r>
            <w:r>
              <w:t>control</w:t>
            </w:r>
          </w:p>
        </w:tc>
        <w:tc>
          <w:tcPr>
            <w:tcW w:w="1254" w:type="dxa"/>
          </w:tcPr>
          <w:p w14:paraId="5B823B41" w14:textId="77777777" w:rsidR="00225B57" w:rsidRDefault="00225B57">
            <w:pPr>
              <w:pStyle w:val="TableParagraph"/>
            </w:pPr>
          </w:p>
        </w:tc>
        <w:tc>
          <w:tcPr>
            <w:tcW w:w="1482" w:type="dxa"/>
          </w:tcPr>
          <w:p w14:paraId="2E2809E7" w14:textId="77777777" w:rsidR="00225B57" w:rsidRDefault="00C71360">
            <w:pPr>
              <w:pStyle w:val="TableParagraph"/>
              <w:spacing w:line="244" w:lineRule="exact"/>
              <w:ind w:left="108"/>
            </w:pPr>
            <w:r>
              <w:t>0.1</w:t>
            </w:r>
            <w:r>
              <w:rPr>
                <w:spacing w:val="-1"/>
              </w:rPr>
              <w:t xml:space="preserve"> </w:t>
            </w:r>
            <w:r>
              <w:t>X</w:t>
            </w:r>
          </w:p>
        </w:tc>
        <w:tc>
          <w:tcPr>
            <w:tcW w:w="1685" w:type="dxa"/>
          </w:tcPr>
          <w:p w14:paraId="51109BDD" w14:textId="77777777" w:rsidR="00225B57" w:rsidRDefault="00225B57">
            <w:pPr>
              <w:pStyle w:val="TableParagraph"/>
            </w:pPr>
          </w:p>
        </w:tc>
        <w:tc>
          <w:tcPr>
            <w:tcW w:w="1255" w:type="dxa"/>
          </w:tcPr>
          <w:p w14:paraId="053848ED" w14:textId="77777777" w:rsidR="00225B57" w:rsidRDefault="00225B57">
            <w:pPr>
              <w:pStyle w:val="TableParagraph"/>
            </w:pPr>
          </w:p>
        </w:tc>
        <w:tc>
          <w:tcPr>
            <w:tcW w:w="1148" w:type="dxa"/>
          </w:tcPr>
          <w:p w14:paraId="5B526531" w14:textId="77777777" w:rsidR="00225B57" w:rsidRDefault="00225B57">
            <w:pPr>
              <w:pStyle w:val="TableParagraph"/>
            </w:pPr>
          </w:p>
        </w:tc>
      </w:tr>
      <w:tr w:rsidR="00225B57" w14:paraId="7AB180FD" w14:textId="77777777">
        <w:trPr>
          <w:trHeight w:val="771"/>
        </w:trPr>
        <w:tc>
          <w:tcPr>
            <w:tcW w:w="3424" w:type="dxa"/>
          </w:tcPr>
          <w:p w14:paraId="565F2417" w14:textId="77777777" w:rsidR="00225B57" w:rsidRDefault="00C71360">
            <w:pPr>
              <w:pStyle w:val="TableParagraph"/>
              <w:ind w:left="107" w:right="153"/>
            </w:pPr>
            <w:r>
              <w:t>Istoricul conformităţii cu</w:t>
            </w:r>
            <w:r>
              <w:rPr>
                <w:spacing w:val="1"/>
              </w:rPr>
              <w:t xml:space="preserve"> </w:t>
            </w:r>
            <w:r>
              <w:t>prevederile legislaţiei, precum şi cu</w:t>
            </w:r>
            <w:r>
              <w:rPr>
                <w:spacing w:val="-52"/>
              </w:rPr>
              <w:t xml:space="preserve"> </w:t>
            </w:r>
            <w:r>
              <w:t>prescripţiile</w:t>
            </w:r>
            <w:r>
              <w:rPr>
                <w:spacing w:val="-1"/>
              </w:rPr>
              <w:t xml:space="preserve"> </w:t>
            </w:r>
            <w:r>
              <w:t>Agenţiei;</w:t>
            </w:r>
          </w:p>
        </w:tc>
        <w:tc>
          <w:tcPr>
            <w:tcW w:w="1254" w:type="dxa"/>
          </w:tcPr>
          <w:p w14:paraId="1AF870AF" w14:textId="77777777" w:rsidR="00225B57" w:rsidRDefault="00225B57">
            <w:pPr>
              <w:pStyle w:val="TableParagraph"/>
            </w:pPr>
          </w:p>
        </w:tc>
        <w:tc>
          <w:tcPr>
            <w:tcW w:w="1482" w:type="dxa"/>
          </w:tcPr>
          <w:p w14:paraId="4807AA63" w14:textId="77777777" w:rsidR="00225B57" w:rsidRDefault="00C71360">
            <w:pPr>
              <w:pStyle w:val="TableParagraph"/>
              <w:spacing w:line="244" w:lineRule="exact"/>
              <w:ind w:left="107"/>
            </w:pPr>
            <w:r>
              <w:t>0.3</w:t>
            </w:r>
            <w:r>
              <w:rPr>
                <w:spacing w:val="-1"/>
              </w:rPr>
              <w:t xml:space="preserve"> </w:t>
            </w:r>
            <w:r>
              <w:t>X</w:t>
            </w:r>
          </w:p>
        </w:tc>
        <w:tc>
          <w:tcPr>
            <w:tcW w:w="1685" w:type="dxa"/>
          </w:tcPr>
          <w:p w14:paraId="6920765F" w14:textId="77777777" w:rsidR="00225B57" w:rsidRDefault="00225B57">
            <w:pPr>
              <w:pStyle w:val="TableParagraph"/>
            </w:pPr>
          </w:p>
        </w:tc>
        <w:tc>
          <w:tcPr>
            <w:tcW w:w="1255" w:type="dxa"/>
          </w:tcPr>
          <w:p w14:paraId="1D6A159F" w14:textId="77777777" w:rsidR="00225B57" w:rsidRDefault="00225B57">
            <w:pPr>
              <w:pStyle w:val="TableParagraph"/>
            </w:pPr>
          </w:p>
        </w:tc>
        <w:tc>
          <w:tcPr>
            <w:tcW w:w="1148" w:type="dxa"/>
          </w:tcPr>
          <w:p w14:paraId="09CC38F3" w14:textId="77777777" w:rsidR="00225B57" w:rsidRDefault="00225B57">
            <w:pPr>
              <w:pStyle w:val="TableParagraph"/>
            </w:pPr>
          </w:p>
        </w:tc>
      </w:tr>
      <w:tr w:rsidR="00225B57" w14:paraId="791D581B" w14:textId="77777777">
        <w:trPr>
          <w:trHeight w:val="253"/>
        </w:trPr>
        <w:tc>
          <w:tcPr>
            <w:tcW w:w="3424" w:type="dxa"/>
          </w:tcPr>
          <w:p w14:paraId="06AE6B64" w14:textId="77777777" w:rsidR="00225B57" w:rsidRDefault="00C71360">
            <w:pPr>
              <w:pStyle w:val="TableParagraph"/>
              <w:spacing w:line="234" w:lineRule="exact"/>
              <w:ind w:left="107"/>
              <w:rPr>
                <w:b/>
              </w:rPr>
            </w:pPr>
            <w:r>
              <w:rPr>
                <w:b/>
              </w:rPr>
              <w:t>TOTAL</w:t>
            </w:r>
          </w:p>
        </w:tc>
        <w:tc>
          <w:tcPr>
            <w:tcW w:w="1254" w:type="dxa"/>
          </w:tcPr>
          <w:p w14:paraId="6C5A8A02" w14:textId="77777777" w:rsidR="00225B57" w:rsidRDefault="00225B57">
            <w:pPr>
              <w:pStyle w:val="TableParagraph"/>
              <w:rPr>
                <w:sz w:val="18"/>
              </w:rPr>
            </w:pPr>
          </w:p>
        </w:tc>
        <w:tc>
          <w:tcPr>
            <w:tcW w:w="1482" w:type="dxa"/>
          </w:tcPr>
          <w:p w14:paraId="686D4EC8" w14:textId="77777777" w:rsidR="00225B57" w:rsidRDefault="00C71360">
            <w:pPr>
              <w:pStyle w:val="TableParagraph"/>
              <w:spacing w:line="234" w:lineRule="exact"/>
              <w:ind w:left="107"/>
              <w:rPr>
                <w:b/>
              </w:rPr>
            </w:pPr>
            <w:r>
              <w:rPr>
                <w:b/>
              </w:rPr>
              <w:t>200</w:t>
            </w:r>
            <w:r>
              <w:rPr>
                <w:b/>
                <w:spacing w:val="-2"/>
              </w:rPr>
              <w:t xml:space="preserve"> </w:t>
            </w:r>
            <w:r>
              <w:rPr>
                <w:b/>
              </w:rPr>
              <w:t>X</w:t>
            </w:r>
          </w:p>
        </w:tc>
        <w:tc>
          <w:tcPr>
            <w:tcW w:w="1685" w:type="dxa"/>
          </w:tcPr>
          <w:p w14:paraId="447449C3" w14:textId="77777777" w:rsidR="00225B57" w:rsidRDefault="00225B57">
            <w:pPr>
              <w:pStyle w:val="TableParagraph"/>
              <w:rPr>
                <w:sz w:val="18"/>
              </w:rPr>
            </w:pPr>
          </w:p>
        </w:tc>
        <w:tc>
          <w:tcPr>
            <w:tcW w:w="1255" w:type="dxa"/>
          </w:tcPr>
          <w:p w14:paraId="3C3EA863" w14:textId="77777777" w:rsidR="00225B57" w:rsidRDefault="00225B57">
            <w:pPr>
              <w:pStyle w:val="TableParagraph"/>
              <w:rPr>
                <w:sz w:val="18"/>
              </w:rPr>
            </w:pPr>
          </w:p>
        </w:tc>
        <w:tc>
          <w:tcPr>
            <w:tcW w:w="1148" w:type="dxa"/>
          </w:tcPr>
          <w:p w14:paraId="4ACEC30B" w14:textId="77777777" w:rsidR="00225B57" w:rsidRDefault="00225B57">
            <w:pPr>
              <w:pStyle w:val="TableParagraph"/>
              <w:rPr>
                <w:sz w:val="18"/>
              </w:rPr>
            </w:pPr>
          </w:p>
        </w:tc>
      </w:tr>
    </w:tbl>
    <w:p w14:paraId="2354411B" w14:textId="77777777" w:rsidR="005814FE" w:rsidRDefault="005814FE" w:rsidP="005814FE">
      <w:pPr>
        <w:spacing w:before="67"/>
        <w:ind w:left="398" w:right="1495" w:hanging="1"/>
        <w:rPr>
          <w:sz w:val="20"/>
          <w:vertAlign w:val="superscript"/>
        </w:rPr>
      </w:pPr>
    </w:p>
    <w:p w14:paraId="126AC592" w14:textId="77777777" w:rsidR="001E586F" w:rsidRDefault="001E586F" w:rsidP="005814FE">
      <w:pPr>
        <w:spacing w:before="67"/>
        <w:ind w:left="398" w:right="1495" w:hanging="1"/>
        <w:rPr>
          <w:sz w:val="20"/>
          <w:vertAlign w:val="superscript"/>
        </w:rPr>
      </w:pPr>
    </w:p>
    <w:p w14:paraId="517BD987" w14:textId="77777777" w:rsidR="005814FE" w:rsidRDefault="005814FE" w:rsidP="005814FE">
      <w:pPr>
        <w:spacing w:before="67"/>
        <w:ind w:left="398" w:right="1495" w:hanging="1"/>
        <w:rPr>
          <w:sz w:val="20"/>
        </w:rPr>
      </w:pPr>
      <w:r>
        <w:rPr>
          <w:sz w:val="20"/>
          <w:vertAlign w:val="superscript"/>
        </w:rPr>
        <w:lastRenderedPageBreak/>
        <w:t>1</w:t>
      </w:r>
      <w:r>
        <w:rPr>
          <w:sz w:val="20"/>
        </w:rPr>
        <w:t>În cazul în care tabelul corespunde cu tabelul din alte liste de verificare, utilizate în cadrul aceluiași control,</w:t>
      </w:r>
      <w:r>
        <w:rPr>
          <w:spacing w:val="-47"/>
          <w:sz w:val="20"/>
        </w:rPr>
        <w:t xml:space="preserve"> </w:t>
      </w:r>
      <w:r>
        <w:rPr>
          <w:sz w:val="20"/>
        </w:rPr>
        <w:t>tabelul</w:t>
      </w:r>
      <w:r>
        <w:rPr>
          <w:spacing w:val="-1"/>
          <w:sz w:val="20"/>
        </w:rPr>
        <w:t xml:space="preserve"> </w:t>
      </w:r>
      <w:r>
        <w:rPr>
          <w:sz w:val="20"/>
        </w:rPr>
        <w:t>se</w:t>
      </w:r>
      <w:r>
        <w:rPr>
          <w:spacing w:val="-2"/>
          <w:sz w:val="20"/>
        </w:rPr>
        <w:t xml:space="preserve"> </w:t>
      </w:r>
      <w:r>
        <w:rPr>
          <w:sz w:val="20"/>
        </w:rPr>
        <w:t>completează</w:t>
      </w:r>
      <w:r>
        <w:rPr>
          <w:spacing w:val="-1"/>
          <w:sz w:val="20"/>
        </w:rPr>
        <w:t xml:space="preserve"> </w:t>
      </w:r>
      <w:r>
        <w:rPr>
          <w:sz w:val="20"/>
        </w:rPr>
        <w:t>doar</w:t>
      </w:r>
      <w:r>
        <w:rPr>
          <w:spacing w:val="-1"/>
          <w:sz w:val="20"/>
        </w:rPr>
        <w:t xml:space="preserve"> </w:t>
      </w:r>
      <w:r>
        <w:rPr>
          <w:sz w:val="20"/>
        </w:rPr>
        <w:t>în una</w:t>
      </w:r>
      <w:r>
        <w:rPr>
          <w:spacing w:val="-3"/>
          <w:sz w:val="20"/>
        </w:rPr>
        <w:t xml:space="preserve"> </w:t>
      </w:r>
      <w:r>
        <w:rPr>
          <w:sz w:val="20"/>
        </w:rPr>
        <w:t>dintre</w:t>
      </w:r>
      <w:r>
        <w:rPr>
          <w:spacing w:val="-1"/>
          <w:sz w:val="20"/>
        </w:rPr>
        <w:t xml:space="preserve"> </w:t>
      </w:r>
      <w:r>
        <w:rPr>
          <w:sz w:val="20"/>
        </w:rPr>
        <w:t>listele</w:t>
      </w:r>
      <w:r>
        <w:rPr>
          <w:spacing w:val="-1"/>
          <w:sz w:val="20"/>
        </w:rPr>
        <w:t xml:space="preserve"> </w:t>
      </w:r>
      <w:r>
        <w:rPr>
          <w:sz w:val="20"/>
        </w:rPr>
        <w:t>de verificare</w:t>
      </w:r>
      <w:r>
        <w:rPr>
          <w:spacing w:val="-3"/>
          <w:sz w:val="20"/>
        </w:rPr>
        <w:t xml:space="preserve"> </w:t>
      </w:r>
      <w:r>
        <w:rPr>
          <w:sz w:val="20"/>
        </w:rPr>
        <w:t>utilizate</w:t>
      </w:r>
      <w:r>
        <w:rPr>
          <w:spacing w:val="-2"/>
          <w:sz w:val="20"/>
        </w:rPr>
        <w:t xml:space="preserve"> </w:t>
      </w:r>
      <w:r>
        <w:rPr>
          <w:sz w:val="20"/>
        </w:rPr>
        <w:t>în</w:t>
      </w:r>
      <w:r>
        <w:rPr>
          <w:spacing w:val="-1"/>
          <w:sz w:val="20"/>
        </w:rPr>
        <w:t xml:space="preserve"> </w:t>
      </w:r>
      <w:r>
        <w:rPr>
          <w:sz w:val="20"/>
        </w:rPr>
        <w:t>timpul</w:t>
      </w:r>
      <w:r>
        <w:rPr>
          <w:spacing w:val="-1"/>
          <w:sz w:val="20"/>
        </w:rPr>
        <w:t xml:space="preserve"> </w:t>
      </w:r>
      <w:r>
        <w:rPr>
          <w:sz w:val="20"/>
        </w:rPr>
        <w:t>controlului.</w:t>
      </w:r>
    </w:p>
    <w:p w14:paraId="1754FA72" w14:textId="77777777" w:rsidR="005814FE" w:rsidRDefault="005814FE" w:rsidP="005814FE">
      <w:pPr>
        <w:spacing w:before="1"/>
        <w:ind w:left="398"/>
        <w:rPr>
          <w:sz w:val="20"/>
        </w:rPr>
      </w:pPr>
      <w:r>
        <w:rPr>
          <w:sz w:val="20"/>
          <w:vertAlign w:val="superscript"/>
        </w:rPr>
        <w:t>2</w:t>
      </w:r>
      <w:r>
        <w:rPr>
          <w:spacing w:val="-4"/>
          <w:sz w:val="20"/>
        </w:rPr>
        <w:t xml:space="preserve"> </w:t>
      </w:r>
      <w:r>
        <w:rPr>
          <w:sz w:val="20"/>
        </w:rPr>
        <w:t>Se</w:t>
      </w:r>
      <w:r>
        <w:rPr>
          <w:spacing w:val="-4"/>
          <w:sz w:val="20"/>
        </w:rPr>
        <w:t xml:space="preserve"> </w:t>
      </w:r>
      <w:r>
        <w:rPr>
          <w:sz w:val="20"/>
        </w:rPr>
        <w:t>completează</w:t>
      </w:r>
      <w:r>
        <w:rPr>
          <w:spacing w:val="-4"/>
          <w:sz w:val="20"/>
        </w:rPr>
        <w:t xml:space="preserve"> </w:t>
      </w:r>
      <w:r>
        <w:rPr>
          <w:sz w:val="20"/>
        </w:rPr>
        <w:t>doar</w:t>
      </w:r>
      <w:r>
        <w:rPr>
          <w:spacing w:val="-4"/>
          <w:sz w:val="20"/>
        </w:rPr>
        <w:t xml:space="preserve"> </w:t>
      </w:r>
      <w:r>
        <w:rPr>
          <w:sz w:val="20"/>
        </w:rPr>
        <w:t>criteriile</w:t>
      </w:r>
      <w:r>
        <w:rPr>
          <w:spacing w:val="-4"/>
          <w:sz w:val="20"/>
        </w:rPr>
        <w:t xml:space="preserve"> </w:t>
      </w:r>
      <w:r>
        <w:rPr>
          <w:sz w:val="20"/>
        </w:rPr>
        <w:t>de</w:t>
      </w:r>
      <w:r>
        <w:rPr>
          <w:spacing w:val="-4"/>
          <w:sz w:val="20"/>
        </w:rPr>
        <w:t xml:space="preserve"> </w:t>
      </w:r>
      <w:r>
        <w:rPr>
          <w:sz w:val="20"/>
        </w:rPr>
        <w:t>risc</w:t>
      </w:r>
      <w:r>
        <w:rPr>
          <w:spacing w:val="-4"/>
          <w:sz w:val="20"/>
        </w:rPr>
        <w:t xml:space="preserve"> </w:t>
      </w:r>
      <w:r>
        <w:rPr>
          <w:sz w:val="20"/>
        </w:rPr>
        <w:t>aplicabile</w:t>
      </w:r>
      <w:r>
        <w:rPr>
          <w:spacing w:val="-4"/>
          <w:sz w:val="20"/>
        </w:rPr>
        <w:t xml:space="preserve"> </w:t>
      </w:r>
      <w:r>
        <w:rPr>
          <w:sz w:val="20"/>
        </w:rPr>
        <w:t>domeniului</w:t>
      </w:r>
      <w:r>
        <w:rPr>
          <w:spacing w:val="-4"/>
          <w:sz w:val="20"/>
        </w:rPr>
        <w:t xml:space="preserve"> </w:t>
      </w:r>
      <w:r>
        <w:rPr>
          <w:sz w:val="20"/>
        </w:rPr>
        <w:t>și</w:t>
      </w:r>
      <w:r>
        <w:rPr>
          <w:spacing w:val="-4"/>
          <w:sz w:val="20"/>
        </w:rPr>
        <w:t xml:space="preserve"> </w:t>
      </w:r>
      <w:r>
        <w:rPr>
          <w:sz w:val="20"/>
        </w:rPr>
        <w:t>persoanei</w:t>
      </w:r>
      <w:r>
        <w:rPr>
          <w:spacing w:val="-4"/>
          <w:sz w:val="20"/>
        </w:rPr>
        <w:t xml:space="preserve"> </w:t>
      </w:r>
      <w:r>
        <w:rPr>
          <w:sz w:val="20"/>
        </w:rPr>
        <w:t>supuse</w:t>
      </w:r>
      <w:r>
        <w:rPr>
          <w:spacing w:val="-4"/>
          <w:sz w:val="20"/>
        </w:rPr>
        <w:t xml:space="preserve"> </w:t>
      </w:r>
      <w:r>
        <w:rPr>
          <w:sz w:val="20"/>
        </w:rPr>
        <w:t>controlului</w:t>
      </w:r>
    </w:p>
    <w:p w14:paraId="75C9FF36" w14:textId="77777777" w:rsidR="00225B57" w:rsidRDefault="00225B57">
      <w:pPr>
        <w:pStyle w:val="a3"/>
        <w:spacing w:before="9"/>
        <w:rPr>
          <w:sz w:val="9"/>
        </w:rPr>
      </w:pPr>
    </w:p>
    <w:p w14:paraId="6150C11D" w14:textId="77777777" w:rsidR="00225B57" w:rsidRDefault="00AD0E7F">
      <w:pPr>
        <w:pStyle w:val="1"/>
        <w:numPr>
          <w:ilvl w:val="0"/>
          <w:numId w:val="7"/>
        </w:numPr>
        <w:tabs>
          <w:tab w:val="left" w:pos="1495"/>
        </w:tabs>
        <w:ind w:left="1494" w:hanging="388"/>
        <w:jc w:val="left"/>
      </w:pPr>
      <w:r>
        <w:pict w14:anchorId="59566F62">
          <v:rect id="_x0000_s1032" style="position:absolute;left:0;text-align:left;margin-left:544.1pt;margin-top:27.65pt;width:14.15pt;height:.1pt;z-index:-16733184;mso-position-horizontal-relative:page" fillcolor="yellow" stroked="f">
            <w10:wrap anchorx="page"/>
          </v:rect>
        </w:pict>
      </w:r>
      <w:r w:rsidR="00C71360">
        <w:t>LISTA</w:t>
      </w:r>
      <w:r w:rsidR="00C71360">
        <w:rPr>
          <w:spacing w:val="-4"/>
        </w:rPr>
        <w:t xml:space="preserve"> </w:t>
      </w:r>
      <w:r w:rsidR="00C71360">
        <w:t>DE</w:t>
      </w:r>
      <w:r w:rsidR="00C71360">
        <w:rPr>
          <w:spacing w:val="-3"/>
        </w:rPr>
        <w:t xml:space="preserve"> </w:t>
      </w:r>
      <w:r w:rsidR="00C71360">
        <w:t>ÎNTREBĂRI</w:t>
      </w:r>
    </w:p>
    <w:p w14:paraId="720D512B" w14:textId="77777777" w:rsidR="00225B57" w:rsidRDefault="00225B57">
      <w:pPr>
        <w:pStyle w:val="a3"/>
        <w:spacing w:before="1"/>
        <w:rPr>
          <w:b/>
          <w:sz w:val="12"/>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1"/>
        <w:gridCol w:w="1575"/>
        <w:gridCol w:w="425"/>
        <w:gridCol w:w="567"/>
        <w:gridCol w:w="709"/>
        <w:gridCol w:w="938"/>
        <w:gridCol w:w="8"/>
        <w:gridCol w:w="613"/>
        <w:gridCol w:w="567"/>
        <w:gridCol w:w="824"/>
        <w:gridCol w:w="425"/>
        <w:gridCol w:w="567"/>
        <w:gridCol w:w="709"/>
        <w:gridCol w:w="1559"/>
        <w:gridCol w:w="567"/>
        <w:tblGridChange w:id="0">
          <w:tblGrid>
            <w:gridCol w:w="426"/>
            <w:gridCol w:w="11"/>
            <w:gridCol w:w="1575"/>
            <w:gridCol w:w="425"/>
            <w:gridCol w:w="567"/>
            <w:gridCol w:w="709"/>
            <w:gridCol w:w="938"/>
            <w:gridCol w:w="8"/>
            <w:gridCol w:w="613"/>
            <w:gridCol w:w="567"/>
            <w:gridCol w:w="824"/>
            <w:gridCol w:w="425"/>
            <w:gridCol w:w="567"/>
            <w:gridCol w:w="709"/>
            <w:gridCol w:w="1559"/>
            <w:gridCol w:w="567"/>
          </w:tblGrid>
        </w:tblGridChange>
      </w:tblGrid>
      <w:tr w:rsidR="00225B57" w14:paraId="7ACB0C3F" w14:textId="77777777" w:rsidTr="001E586F">
        <w:trPr>
          <w:trHeight w:val="310"/>
        </w:trPr>
        <w:tc>
          <w:tcPr>
            <w:tcW w:w="437" w:type="dxa"/>
            <w:gridSpan w:val="2"/>
            <w:vMerge w:val="restart"/>
            <w:shd w:val="clear" w:color="auto" w:fill="D9D9D9"/>
          </w:tcPr>
          <w:p w14:paraId="03EFE472" w14:textId="77777777" w:rsidR="00225B57" w:rsidRDefault="00C71360">
            <w:pPr>
              <w:pStyle w:val="TableParagraph"/>
              <w:ind w:left="107" w:right="-23"/>
              <w:rPr>
                <w:b/>
              </w:rPr>
            </w:pPr>
            <w:r>
              <w:rPr>
                <w:b/>
              </w:rPr>
              <w:t>Nr.</w:t>
            </w:r>
            <w:r>
              <w:rPr>
                <w:b/>
                <w:spacing w:val="-52"/>
              </w:rPr>
              <w:t xml:space="preserve"> </w:t>
            </w:r>
            <w:r>
              <w:rPr>
                <w:b/>
              </w:rPr>
              <w:t>d/o</w:t>
            </w:r>
          </w:p>
        </w:tc>
        <w:tc>
          <w:tcPr>
            <w:tcW w:w="4222" w:type="dxa"/>
            <w:gridSpan w:val="6"/>
            <w:vMerge w:val="restart"/>
            <w:shd w:val="clear" w:color="auto" w:fill="D9D9D9"/>
          </w:tcPr>
          <w:p w14:paraId="251BACC7" w14:textId="77777777" w:rsidR="00225B57" w:rsidRDefault="00C71360">
            <w:pPr>
              <w:pStyle w:val="TableParagraph"/>
              <w:spacing w:line="275" w:lineRule="exact"/>
              <w:ind w:left="1560" w:right="1553"/>
              <w:jc w:val="center"/>
              <w:rPr>
                <w:b/>
                <w:sz w:val="24"/>
              </w:rPr>
            </w:pPr>
            <w:r>
              <w:rPr>
                <w:b/>
                <w:sz w:val="24"/>
              </w:rPr>
              <w:t>Întrebări</w:t>
            </w:r>
          </w:p>
        </w:tc>
        <w:tc>
          <w:tcPr>
            <w:tcW w:w="2004" w:type="dxa"/>
            <w:gridSpan w:val="3"/>
            <w:vMerge w:val="restart"/>
            <w:shd w:val="clear" w:color="auto" w:fill="D9D9D9"/>
          </w:tcPr>
          <w:p w14:paraId="31C00D16" w14:textId="77777777" w:rsidR="00225B57" w:rsidRDefault="00C71360">
            <w:pPr>
              <w:pStyle w:val="TableParagraph"/>
              <w:ind w:left="620" w:right="406" w:hanging="186"/>
              <w:rPr>
                <w:b/>
                <w:sz w:val="24"/>
              </w:rPr>
            </w:pPr>
            <w:r>
              <w:rPr>
                <w:b/>
                <w:sz w:val="24"/>
              </w:rPr>
              <w:t>Referinţa</w:t>
            </w:r>
            <w:r>
              <w:rPr>
                <w:b/>
                <w:spacing w:val="-57"/>
                <w:sz w:val="24"/>
              </w:rPr>
              <w:t xml:space="preserve"> </w:t>
            </w:r>
            <w:r>
              <w:rPr>
                <w:b/>
                <w:sz w:val="24"/>
              </w:rPr>
              <w:t>legală</w:t>
            </w:r>
          </w:p>
        </w:tc>
        <w:tc>
          <w:tcPr>
            <w:tcW w:w="1701" w:type="dxa"/>
            <w:gridSpan w:val="3"/>
            <w:shd w:val="clear" w:color="auto" w:fill="D9D9D9"/>
          </w:tcPr>
          <w:p w14:paraId="2FC2C0B6" w14:textId="77777777" w:rsidR="00225B57" w:rsidRDefault="00C71360">
            <w:pPr>
              <w:pStyle w:val="TableParagraph"/>
              <w:spacing w:line="266" w:lineRule="exact"/>
              <w:ind w:left="108"/>
              <w:rPr>
                <w:b/>
                <w:sz w:val="24"/>
              </w:rPr>
            </w:pPr>
            <w:r>
              <w:rPr>
                <w:b/>
                <w:sz w:val="24"/>
              </w:rPr>
              <w:t>Conformitatea</w:t>
            </w:r>
          </w:p>
        </w:tc>
        <w:tc>
          <w:tcPr>
            <w:tcW w:w="1559" w:type="dxa"/>
            <w:vMerge w:val="restart"/>
            <w:shd w:val="clear" w:color="auto" w:fill="D9D9D9"/>
          </w:tcPr>
          <w:p w14:paraId="5D67D70A" w14:textId="77777777" w:rsidR="00225B57" w:rsidRDefault="00C71360">
            <w:pPr>
              <w:pStyle w:val="TableParagraph"/>
              <w:spacing w:line="275" w:lineRule="exact"/>
              <w:ind w:left="109"/>
              <w:rPr>
                <w:b/>
                <w:sz w:val="24"/>
              </w:rPr>
            </w:pPr>
            <w:r>
              <w:rPr>
                <w:b/>
                <w:sz w:val="24"/>
              </w:rPr>
              <w:t>Comentarii</w:t>
            </w:r>
          </w:p>
        </w:tc>
        <w:tc>
          <w:tcPr>
            <w:tcW w:w="567" w:type="dxa"/>
            <w:vMerge w:val="restart"/>
            <w:shd w:val="clear" w:color="auto" w:fill="D9D9D9"/>
            <w:textDirection w:val="btLr"/>
          </w:tcPr>
          <w:p w14:paraId="73B17B10" w14:textId="77777777" w:rsidR="00225B57" w:rsidRDefault="00C71360">
            <w:pPr>
              <w:pStyle w:val="TableParagraph"/>
              <w:spacing w:before="111"/>
              <w:ind w:left="112"/>
              <w:rPr>
                <w:b/>
                <w:sz w:val="24"/>
              </w:rPr>
            </w:pPr>
            <w:r>
              <w:rPr>
                <w:b/>
                <w:sz w:val="24"/>
              </w:rPr>
              <w:t>Ponderea</w:t>
            </w:r>
          </w:p>
        </w:tc>
      </w:tr>
      <w:tr w:rsidR="00225B57" w14:paraId="4C89666A" w14:textId="77777777" w:rsidTr="001E586F">
        <w:trPr>
          <w:trHeight w:val="897"/>
        </w:trPr>
        <w:tc>
          <w:tcPr>
            <w:tcW w:w="437" w:type="dxa"/>
            <w:gridSpan w:val="2"/>
            <w:vMerge/>
            <w:tcBorders>
              <w:top w:val="nil"/>
            </w:tcBorders>
            <w:shd w:val="clear" w:color="auto" w:fill="D9D9D9"/>
          </w:tcPr>
          <w:p w14:paraId="5AA1BB68" w14:textId="77777777" w:rsidR="00225B57" w:rsidRDefault="00225B57">
            <w:pPr>
              <w:rPr>
                <w:sz w:val="2"/>
                <w:szCs w:val="2"/>
              </w:rPr>
            </w:pPr>
          </w:p>
        </w:tc>
        <w:tc>
          <w:tcPr>
            <w:tcW w:w="4222" w:type="dxa"/>
            <w:gridSpan w:val="6"/>
            <w:vMerge/>
            <w:tcBorders>
              <w:top w:val="nil"/>
            </w:tcBorders>
            <w:shd w:val="clear" w:color="auto" w:fill="D9D9D9"/>
          </w:tcPr>
          <w:p w14:paraId="099F5BA0" w14:textId="77777777" w:rsidR="00225B57" w:rsidRDefault="00225B57">
            <w:pPr>
              <w:rPr>
                <w:sz w:val="2"/>
                <w:szCs w:val="2"/>
              </w:rPr>
            </w:pPr>
          </w:p>
        </w:tc>
        <w:tc>
          <w:tcPr>
            <w:tcW w:w="2004" w:type="dxa"/>
            <w:gridSpan w:val="3"/>
            <w:vMerge/>
            <w:tcBorders>
              <w:top w:val="nil"/>
            </w:tcBorders>
            <w:shd w:val="clear" w:color="auto" w:fill="D9D9D9"/>
          </w:tcPr>
          <w:p w14:paraId="418AD09B" w14:textId="77777777" w:rsidR="00225B57" w:rsidRDefault="00225B57">
            <w:pPr>
              <w:rPr>
                <w:sz w:val="2"/>
                <w:szCs w:val="2"/>
              </w:rPr>
            </w:pPr>
          </w:p>
        </w:tc>
        <w:tc>
          <w:tcPr>
            <w:tcW w:w="425" w:type="dxa"/>
            <w:shd w:val="clear" w:color="auto" w:fill="D9D9D9"/>
          </w:tcPr>
          <w:p w14:paraId="0571AF17" w14:textId="77777777" w:rsidR="00225B57" w:rsidRDefault="00C71360">
            <w:pPr>
              <w:pStyle w:val="TableParagraph"/>
              <w:spacing w:line="275" w:lineRule="exact"/>
              <w:ind w:left="108"/>
              <w:rPr>
                <w:b/>
                <w:sz w:val="24"/>
              </w:rPr>
            </w:pPr>
            <w:r>
              <w:rPr>
                <w:b/>
                <w:sz w:val="24"/>
              </w:rPr>
              <w:t>Da</w:t>
            </w:r>
          </w:p>
        </w:tc>
        <w:tc>
          <w:tcPr>
            <w:tcW w:w="567" w:type="dxa"/>
            <w:shd w:val="clear" w:color="auto" w:fill="D9D9D9"/>
          </w:tcPr>
          <w:p w14:paraId="7556C498" w14:textId="77777777" w:rsidR="00225B57" w:rsidRDefault="00C71360">
            <w:pPr>
              <w:pStyle w:val="TableParagraph"/>
              <w:spacing w:line="275" w:lineRule="exact"/>
              <w:ind w:left="107"/>
              <w:rPr>
                <w:b/>
                <w:sz w:val="24"/>
              </w:rPr>
            </w:pPr>
            <w:r>
              <w:rPr>
                <w:b/>
                <w:sz w:val="24"/>
              </w:rPr>
              <w:t>Nu</w:t>
            </w:r>
          </w:p>
        </w:tc>
        <w:tc>
          <w:tcPr>
            <w:tcW w:w="709" w:type="dxa"/>
            <w:shd w:val="clear" w:color="auto" w:fill="D9D9D9"/>
          </w:tcPr>
          <w:p w14:paraId="1CC0E0C0" w14:textId="77777777" w:rsidR="00225B57" w:rsidRDefault="00C71360">
            <w:pPr>
              <w:pStyle w:val="TableParagraph"/>
              <w:spacing w:line="276" w:lineRule="exact"/>
              <w:ind w:left="109" w:right="40"/>
              <w:rPr>
                <w:b/>
                <w:sz w:val="24"/>
              </w:rPr>
            </w:pPr>
            <w:r>
              <w:rPr>
                <w:b/>
                <w:sz w:val="24"/>
              </w:rPr>
              <w:t>Nu</w:t>
            </w:r>
            <w:r>
              <w:rPr>
                <w:b/>
                <w:spacing w:val="1"/>
                <w:sz w:val="24"/>
              </w:rPr>
              <w:t xml:space="preserve"> </w:t>
            </w:r>
            <w:r>
              <w:rPr>
                <w:b/>
                <w:sz w:val="24"/>
              </w:rPr>
              <w:t>este</w:t>
            </w:r>
            <w:r>
              <w:rPr>
                <w:b/>
                <w:spacing w:val="1"/>
                <w:sz w:val="24"/>
              </w:rPr>
              <w:t xml:space="preserve"> </w:t>
            </w:r>
            <w:r>
              <w:rPr>
                <w:b/>
                <w:spacing w:val="-1"/>
                <w:sz w:val="24"/>
              </w:rPr>
              <w:t>cazul</w:t>
            </w:r>
          </w:p>
        </w:tc>
        <w:tc>
          <w:tcPr>
            <w:tcW w:w="1559" w:type="dxa"/>
            <w:vMerge/>
            <w:tcBorders>
              <w:top w:val="nil"/>
            </w:tcBorders>
            <w:shd w:val="clear" w:color="auto" w:fill="D9D9D9"/>
          </w:tcPr>
          <w:p w14:paraId="2E7ADE06" w14:textId="77777777" w:rsidR="00225B57" w:rsidRDefault="00225B57">
            <w:pPr>
              <w:rPr>
                <w:sz w:val="2"/>
                <w:szCs w:val="2"/>
              </w:rPr>
            </w:pPr>
          </w:p>
        </w:tc>
        <w:tc>
          <w:tcPr>
            <w:tcW w:w="567" w:type="dxa"/>
            <w:vMerge/>
            <w:tcBorders>
              <w:top w:val="nil"/>
            </w:tcBorders>
            <w:shd w:val="clear" w:color="auto" w:fill="D9D9D9"/>
            <w:textDirection w:val="btLr"/>
          </w:tcPr>
          <w:p w14:paraId="3AA44F77" w14:textId="77777777" w:rsidR="00225B57" w:rsidRDefault="00225B57">
            <w:pPr>
              <w:rPr>
                <w:sz w:val="2"/>
                <w:szCs w:val="2"/>
              </w:rPr>
            </w:pPr>
          </w:p>
        </w:tc>
      </w:tr>
      <w:tr w:rsidR="00C548D2" w14:paraId="0585FADC" w14:textId="77777777" w:rsidTr="001E586F">
        <w:trPr>
          <w:trHeight w:val="1637"/>
        </w:trPr>
        <w:tc>
          <w:tcPr>
            <w:tcW w:w="437" w:type="dxa"/>
            <w:gridSpan w:val="2"/>
            <w:vAlign w:val="center"/>
          </w:tcPr>
          <w:p w14:paraId="4E2AD6B6" w14:textId="77777777" w:rsidR="00C548D2" w:rsidRDefault="00C548D2" w:rsidP="00C548D2">
            <w:pPr>
              <w:pStyle w:val="TableParagraph"/>
              <w:spacing w:line="272" w:lineRule="exact"/>
              <w:ind w:left="107"/>
              <w:jc w:val="center"/>
              <w:rPr>
                <w:sz w:val="24"/>
              </w:rPr>
            </w:pPr>
            <w:r>
              <w:rPr>
                <w:sz w:val="24"/>
              </w:rPr>
              <w:t>1.</w:t>
            </w:r>
          </w:p>
        </w:tc>
        <w:tc>
          <w:tcPr>
            <w:tcW w:w="4222" w:type="dxa"/>
            <w:gridSpan w:val="6"/>
          </w:tcPr>
          <w:p w14:paraId="1E4BFDD4" w14:textId="77777777" w:rsidR="00C548D2" w:rsidRDefault="00C548D2">
            <w:pPr>
              <w:pStyle w:val="TableParagraph"/>
              <w:spacing w:line="241" w:lineRule="exact"/>
              <w:ind w:left="107"/>
              <w:rPr>
                <w:sz w:val="24"/>
              </w:rPr>
            </w:pPr>
            <w:r>
              <w:rPr>
                <w:sz w:val="24"/>
              </w:rPr>
              <w:t>Deţine</w:t>
            </w:r>
            <w:r>
              <w:rPr>
                <w:spacing w:val="-3"/>
                <w:sz w:val="24"/>
              </w:rPr>
              <w:t xml:space="preserve"> </w:t>
            </w:r>
            <w:r>
              <w:rPr>
                <w:sz w:val="24"/>
              </w:rPr>
              <w:t>Licenţa</w:t>
            </w:r>
            <w:r>
              <w:rPr>
                <w:spacing w:val="-1"/>
                <w:sz w:val="24"/>
              </w:rPr>
              <w:t xml:space="preserve"> </w:t>
            </w:r>
            <w:r>
              <w:rPr>
                <w:sz w:val="24"/>
              </w:rPr>
              <w:t>pentru</w:t>
            </w:r>
            <w:r>
              <w:rPr>
                <w:spacing w:val="-1"/>
                <w:sz w:val="24"/>
              </w:rPr>
              <w:t xml:space="preserve"> </w:t>
            </w:r>
            <w:r>
              <w:rPr>
                <w:sz w:val="24"/>
              </w:rPr>
              <w:t>genul</w:t>
            </w:r>
            <w:r>
              <w:rPr>
                <w:spacing w:val="-1"/>
                <w:sz w:val="24"/>
              </w:rPr>
              <w:t xml:space="preserve"> </w:t>
            </w:r>
            <w:r>
              <w:rPr>
                <w:sz w:val="24"/>
              </w:rPr>
              <w:t>de</w:t>
            </w:r>
            <w:r>
              <w:rPr>
                <w:spacing w:val="-1"/>
                <w:sz w:val="24"/>
              </w:rPr>
              <w:t xml:space="preserve"> </w:t>
            </w:r>
            <w:r>
              <w:rPr>
                <w:sz w:val="24"/>
              </w:rPr>
              <w:t>activitate</w:t>
            </w:r>
          </w:p>
          <w:p w14:paraId="5C7BD4AA" w14:textId="645571F9" w:rsidR="00C548D2" w:rsidRDefault="00C548D2" w:rsidP="00C71360">
            <w:pPr>
              <w:pStyle w:val="TableParagraph"/>
              <w:spacing w:before="1"/>
              <w:ind w:left="107" w:right="63"/>
              <w:rPr>
                <w:sz w:val="24"/>
              </w:rPr>
            </w:pPr>
            <w:r>
              <w:rPr>
                <w:sz w:val="24"/>
              </w:rPr>
              <w:t>desfășurat, fabrică şi comercializează</w:t>
            </w:r>
            <w:r>
              <w:rPr>
                <w:spacing w:val="1"/>
                <w:sz w:val="24"/>
              </w:rPr>
              <w:t xml:space="preserve"> </w:t>
            </w:r>
            <w:r>
              <w:rPr>
                <w:sz w:val="24"/>
              </w:rPr>
              <w:t>produse în limita sortimentului de</w:t>
            </w:r>
            <w:r>
              <w:rPr>
                <w:spacing w:val="1"/>
                <w:sz w:val="24"/>
              </w:rPr>
              <w:t xml:space="preserve"> </w:t>
            </w:r>
            <w:r>
              <w:rPr>
                <w:sz w:val="24"/>
              </w:rPr>
              <w:t>producţie</w:t>
            </w:r>
            <w:r>
              <w:rPr>
                <w:spacing w:val="-3"/>
                <w:sz w:val="24"/>
              </w:rPr>
              <w:t xml:space="preserve"> </w:t>
            </w:r>
            <w:r>
              <w:rPr>
                <w:sz w:val="24"/>
              </w:rPr>
              <w:t>preconizat</w:t>
            </w:r>
            <w:r>
              <w:rPr>
                <w:spacing w:val="-2"/>
                <w:sz w:val="24"/>
              </w:rPr>
              <w:t xml:space="preserve"> </w:t>
            </w:r>
            <w:r>
              <w:rPr>
                <w:sz w:val="24"/>
              </w:rPr>
              <w:t>pentru</w:t>
            </w:r>
            <w:r>
              <w:rPr>
                <w:spacing w:val="-3"/>
                <w:sz w:val="24"/>
              </w:rPr>
              <w:t xml:space="preserve"> </w:t>
            </w:r>
            <w:r>
              <w:rPr>
                <w:sz w:val="24"/>
              </w:rPr>
              <w:t>anul</w:t>
            </w:r>
            <w:r>
              <w:rPr>
                <w:spacing w:val="-4"/>
                <w:sz w:val="24"/>
              </w:rPr>
              <w:t xml:space="preserve"> </w:t>
            </w:r>
            <w:r>
              <w:rPr>
                <w:sz w:val="24"/>
              </w:rPr>
              <w:t>în</w:t>
            </w:r>
            <w:r>
              <w:rPr>
                <w:spacing w:val="-3"/>
                <w:sz w:val="24"/>
              </w:rPr>
              <w:t xml:space="preserve"> </w:t>
            </w:r>
            <w:r>
              <w:rPr>
                <w:sz w:val="24"/>
              </w:rPr>
              <w:t>curs?</w:t>
            </w:r>
          </w:p>
        </w:tc>
        <w:tc>
          <w:tcPr>
            <w:tcW w:w="2004" w:type="dxa"/>
            <w:gridSpan w:val="3"/>
          </w:tcPr>
          <w:p w14:paraId="25EA3F93" w14:textId="77777777" w:rsidR="00C548D2" w:rsidRDefault="00C548D2">
            <w:pPr>
              <w:pStyle w:val="TableParagraph"/>
              <w:spacing w:line="241" w:lineRule="exact"/>
              <w:ind w:left="107"/>
            </w:pPr>
            <w:r>
              <w:t>Art.</w:t>
            </w:r>
            <w:r>
              <w:rPr>
                <w:spacing w:val="-1"/>
              </w:rPr>
              <w:t xml:space="preserve"> </w:t>
            </w:r>
            <w:r>
              <w:t>4 alin.</w:t>
            </w:r>
            <w:r>
              <w:rPr>
                <w:spacing w:val="-1"/>
              </w:rPr>
              <w:t xml:space="preserve"> </w:t>
            </w:r>
            <w:r>
              <w:t>(1) lit.</w:t>
            </w:r>
          </w:p>
          <w:p w14:paraId="2695A812" w14:textId="77777777" w:rsidR="00C548D2" w:rsidRDefault="00C548D2">
            <w:pPr>
              <w:pStyle w:val="TableParagraph"/>
              <w:spacing w:line="232" w:lineRule="exact"/>
              <w:ind w:left="107"/>
            </w:pPr>
            <w:r>
              <w:t>a)</w:t>
            </w:r>
            <w:r>
              <w:rPr>
                <w:spacing w:val="-1"/>
              </w:rPr>
              <w:t xml:space="preserve"> </w:t>
            </w:r>
            <w:r>
              <w:t>din</w:t>
            </w:r>
            <w:r>
              <w:rPr>
                <w:spacing w:val="-1"/>
              </w:rPr>
              <w:t xml:space="preserve"> </w:t>
            </w:r>
            <w:r>
              <w:t>Legea nr.</w:t>
            </w:r>
          </w:p>
          <w:p w14:paraId="565D80D2" w14:textId="77777777" w:rsidR="00C548D2" w:rsidRDefault="00C548D2">
            <w:pPr>
              <w:pStyle w:val="TableParagraph"/>
              <w:ind w:left="107"/>
            </w:pPr>
            <w:r>
              <w:t>1100/2000;</w:t>
            </w:r>
          </w:p>
          <w:p w14:paraId="5C23E0AA" w14:textId="77777777" w:rsidR="00C548D2" w:rsidRDefault="00C548D2">
            <w:pPr>
              <w:pStyle w:val="TableParagraph"/>
              <w:spacing w:line="252" w:lineRule="exact"/>
              <w:ind w:left="107" w:right="198"/>
            </w:pPr>
            <w:r>
              <w:t>Pct.2 și 3 a tab. I</w:t>
            </w:r>
            <w:r>
              <w:rPr>
                <w:spacing w:val="-52"/>
              </w:rPr>
              <w:t xml:space="preserve"> </w:t>
            </w:r>
            <w:r>
              <w:t>din</w:t>
            </w:r>
            <w:r>
              <w:rPr>
                <w:spacing w:val="-4"/>
              </w:rPr>
              <w:t xml:space="preserve"> </w:t>
            </w:r>
            <w:r>
              <w:t>anexa</w:t>
            </w:r>
            <w:r>
              <w:rPr>
                <w:spacing w:val="-3"/>
              </w:rPr>
              <w:t xml:space="preserve"> </w:t>
            </w:r>
            <w:r>
              <w:t>nr.</w:t>
            </w:r>
            <w:r>
              <w:rPr>
                <w:spacing w:val="-4"/>
              </w:rPr>
              <w:t xml:space="preserve"> </w:t>
            </w:r>
            <w:r>
              <w:t>1</w:t>
            </w:r>
            <w:r>
              <w:rPr>
                <w:spacing w:val="-3"/>
              </w:rPr>
              <w:t xml:space="preserve"> </w:t>
            </w:r>
            <w:r>
              <w:t>la</w:t>
            </w:r>
          </w:p>
          <w:p w14:paraId="676EB492" w14:textId="77777777" w:rsidR="00C548D2" w:rsidRDefault="00C548D2">
            <w:pPr>
              <w:pStyle w:val="TableParagraph"/>
              <w:spacing w:line="223" w:lineRule="exact"/>
              <w:ind w:left="107"/>
            </w:pPr>
            <w:r>
              <w:t>Legea</w:t>
            </w:r>
            <w:r>
              <w:rPr>
                <w:spacing w:val="-1"/>
              </w:rPr>
              <w:t xml:space="preserve"> </w:t>
            </w:r>
            <w:r>
              <w:t>nr.</w:t>
            </w:r>
          </w:p>
          <w:p w14:paraId="159A61B7" w14:textId="1D122493" w:rsidR="00C548D2" w:rsidRDefault="00C548D2" w:rsidP="00C71360">
            <w:pPr>
              <w:pStyle w:val="TableParagraph"/>
              <w:spacing w:line="226" w:lineRule="exact"/>
              <w:ind w:left="107"/>
            </w:pPr>
            <w:r>
              <w:t>160/2011</w:t>
            </w:r>
          </w:p>
        </w:tc>
        <w:tc>
          <w:tcPr>
            <w:tcW w:w="425" w:type="dxa"/>
          </w:tcPr>
          <w:p w14:paraId="5EA368CB" w14:textId="77777777" w:rsidR="00C548D2" w:rsidRDefault="00C548D2">
            <w:pPr>
              <w:pStyle w:val="TableParagraph"/>
            </w:pPr>
          </w:p>
        </w:tc>
        <w:tc>
          <w:tcPr>
            <w:tcW w:w="567" w:type="dxa"/>
          </w:tcPr>
          <w:p w14:paraId="3DF8203E" w14:textId="77777777" w:rsidR="00C548D2" w:rsidRDefault="00C548D2">
            <w:pPr>
              <w:pStyle w:val="TableParagraph"/>
            </w:pPr>
          </w:p>
        </w:tc>
        <w:tc>
          <w:tcPr>
            <w:tcW w:w="709" w:type="dxa"/>
          </w:tcPr>
          <w:p w14:paraId="72F9C4F6" w14:textId="77777777" w:rsidR="00C548D2" w:rsidRDefault="00C548D2">
            <w:pPr>
              <w:pStyle w:val="TableParagraph"/>
            </w:pPr>
          </w:p>
        </w:tc>
        <w:tc>
          <w:tcPr>
            <w:tcW w:w="1559" w:type="dxa"/>
          </w:tcPr>
          <w:p w14:paraId="7305F46B" w14:textId="77777777" w:rsidR="00C548D2" w:rsidRDefault="00C548D2">
            <w:pPr>
              <w:pStyle w:val="TableParagraph"/>
            </w:pPr>
          </w:p>
        </w:tc>
        <w:tc>
          <w:tcPr>
            <w:tcW w:w="567" w:type="dxa"/>
          </w:tcPr>
          <w:p w14:paraId="48E8775B" w14:textId="77777777" w:rsidR="00C548D2" w:rsidRDefault="00C548D2" w:rsidP="0026331C">
            <w:pPr>
              <w:pStyle w:val="TableParagraph"/>
              <w:jc w:val="center"/>
              <w:rPr>
                <w:b/>
                <w:sz w:val="26"/>
              </w:rPr>
            </w:pPr>
          </w:p>
          <w:p w14:paraId="467EB22B" w14:textId="1937AB8A" w:rsidR="00C548D2" w:rsidRDefault="00C548D2" w:rsidP="0026331C">
            <w:pPr>
              <w:pStyle w:val="TableParagraph"/>
              <w:spacing w:before="174"/>
              <w:jc w:val="center"/>
              <w:rPr>
                <w:sz w:val="18"/>
              </w:rPr>
            </w:pPr>
            <w:r>
              <w:rPr>
                <w:sz w:val="24"/>
              </w:rPr>
              <w:t>20</w:t>
            </w:r>
          </w:p>
        </w:tc>
      </w:tr>
      <w:tr w:rsidR="00C548D2" w14:paraId="588823A9" w14:textId="77777777" w:rsidTr="001E586F">
        <w:trPr>
          <w:trHeight w:val="1693"/>
        </w:trPr>
        <w:tc>
          <w:tcPr>
            <w:tcW w:w="437" w:type="dxa"/>
            <w:gridSpan w:val="2"/>
            <w:vAlign w:val="center"/>
          </w:tcPr>
          <w:p w14:paraId="03DFB7C3" w14:textId="77777777" w:rsidR="00C548D2" w:rsidRDefault="00C548D2" w:rsidP="00C548D2">
            <w:pPr>
              <w:pStyle w:val="TableParagraph"/>
              <w:spacing w:line="273" w:lineRule="exact"/>
              <w:ind w:left="107"/>
              <w:jc w:val="center"/>
              <w:rPr>
                <w:sz w:val="24"/>
              </w:rPr>
            </w:pPr>
            <w:r>
              <w:rPr>
                <w:sz w:val="24"/>
              </w:rPr>
              <w:t>2.</w:t>
            </w:r>
          </w:p>
        </w:tc>
        <w:tc>
          <w:tcPr>
            <w:tcW w:w="4222" w:type="dxa"/>
            <w:gridSpan w:val="6"/>
          </w:tcPr>
          <w:p w14:paraId="28A5C010" w14:textId="77777777" w:rsidR="00C548D2" w:rsidRDefault="00C548D2">
            <w:pPr>
              <w:pStyle w:val="TableParagraph"/>
              <w:spacing w:line="241" w:lineRule="exact"/>
              <w:ind w:left="107"/>
              <w:rPr>
                <w:sz w:val="24"/>
              </w:rPr>
            </w:pPr>
            <w:r>
              <w:rPr>
                <w:sz w:val="24"/>
              </w:rPr>
              <w:t>Este</w:t>
            </w:r>
            <w:r>
              <w:rPr>
                <w:spacing w:val="-1"/>
                <w:sz w:val="24"/>
              </w:rPr>
              <w:t xml:space="preserve"> </w:t>
            </w:r>
            <w:r>
              <w:rPr>
                <w:sz w:val="24"/>
              </w:rPr>
              <w:t>supus</w:t>
            </w:r>
            <w:r>
              <w:rPr>
                <w:spacing w:val="-2"/>
                <w:sz w:val="24"/>
              </w:rPr>
              <w:t xml:space="preserve"> </w:t>
            </w:r>
            <w:r>
              <w:rPr>
                <w:sz w:val="24"/>
              </w:rPr>
              <w:t>înregistrării</w:t>
            </w:r>
            <w:r>
              <w:rPr>
                <w:spacing w:val="-1"/>
                <w:sz w:val="24"/>
              </w:rPr>
              <w:t xml:space="preserve"> </w:t>
            </w:r>
            <w:bookmarkStart w:id="1" w:name="_GoBack"/>
            <w:bookmarkEnd w:id="1"/>
            <w:del w:id="2" w:author="Mazureac Sergiu" w:date="2024-04-29T11:06:00Z">
              <w:r w:rsidDel="00AD0E7F">
                <w:rPr>
                  <w:sz w:val="24"/>
                </w:rPr>
                <w:delText>oficiale</w:delText>
              </w:r>
            </w:del>
            <w:r>
              <w:rPr>
                <w:sz w:val="24"/>
              </w:rPr>
              <w:t xml:space="preserve"> în</w:t>
            </w:r>
          </w:p>
          <w:p w14:paraId="389962F8" w14:textId="79C5E1AD" w:rsidR="00C548D2" w:rsidRDefault="00C548D2" w:rsidP="00C71360">
            <w:pPr>
              <w:pStyle w:val="TableParagraph"/>
              <w:spacing w:before="1"/>
              <w:ind w:left="107" w:right="273"/>
              <w:rPr>
                <w:sz w:val="24"/>
              </w:rPr>
            </w:pPr>
            <w:r>
              <w:rPr>
                <w:sz w:val="24"/>
              </w:rPr>
              <w:t>domeniul siguranței alimentelor cu</w:t>
            </w:r>
            <w:r>
              <w:rPr>
                <w:spacing w:val="1"/>
                <w:sz w:val="24"/>
              </w:rPr>
              <w:t xml:space="preserve"> </w:t>
            </w:r>
            <w:r>
              <w:rPr>
                <w:sz w:val="24"/>
              </w:rPr>
              <w:t>deținerea</w:t>
            </w:r>
            <w:r>
              <w:rPr>
                <w:spacing w:val="-4"/>
                <w:sz w:val="24"/>
              </w:rPr>
              <w:t xml:space="preserve"> </w:t>
            </w:r>
            <w:r>
              <w:rPr>
                <w:sz w:val="24"/>
              </w:rPr>
              <w:t>certificatului</w:t>
            </w:r>
            <w:r>
              <w:rPr>
                <w:spacing w:val="-4"/>
                <w:sz w:val="24"/>
              </w:rPr>
              <w:t xml:space="preserve"> </w:t>
            </w:r>
            <w:r>
              <w:rPr>
                <w:sz w:val="24"/>
              </w:rPr>
              <w:t>de</w:t>
            </w:r>
            <w:r>
              <w:rPr>
                <w:spacing w:val="-3"/>
                <w:sz w:val="24"/>
              </w:rPr>
              <w:t xml:space="preserve"> </w:t>
            </w:r>
            <w:r>
              <w:rPr>
                <w:sz w:val="24"/>
              </w:rPr>
              <w:t>înregistrare?</w:t>
            </w:r>
          </w:p>
        </w:tc>
        <w:tc>
          <w:tcPr>
            <w:tcW w:w="2004" w:type="dxa"/>
            <w:gridSpan w:val="3"/>
          </w:tcPr>
          <w:p w14:paraId="77E36549" w14:textId="7583F90F" w:rsidR="00C548D2" w:rsidRDefault="00C548D2">
            <w:pPr>
              <w:pStyle w:val="TableParagraph"/>
              <w:spacing w:line="241" w:lineRule="exact"/>
              <w:ind w:left="107"/>
            </w:pPr>
            <w:r>
              <w:t>Art.</w:t>
            </w:r>
            <w:r>
              <w:rPr>
                <w:spacing w:val="-1"/>
              </w:rPr>
              <w:t xml:space="preserve"> </w:t>
            </w:r>
            <w:ins w:id="3" w:author="Mazureac Sergiu" w:date="2024-04-01T10:40:00Z">
              <w:r w:rsidR="00A755CC">
                <w:t>31</w:t>
              </w:r>
            </w:ins>
            <w:del w:id="4" w:author="Mazureac Sergiu" w:date="2024-04-01T10:40:00Z">
              <w:r w:rsidDel="00A755CC">
                <w:delText>23</w:delText>
              </w:r>
            </w:del>
            <w:r>
              <w:rPr>
                <w:vertAlign w:val="superscript"/>
              </w:rPr>
              <w:t>1</w:t>
            </w:r>
            <w:r>
              <w:rPr>
                <w:spacing w:val="-1"/>
              </w:rPr>
              <w:t xml:space="preserve"> </w:t>
            </w:r>
            <w:r>
              <w:t>alin.</w:t>
            </w:r>
            <w:r>
              <w:rPr>
                <w:spacing w:val="-1"/>
              </w:rPr>
              <w:t xml:space="preserve"> </w:t>
            </w:r>
            <w:r>
              <w:t>(</w:t>
            </w:r>
            <w:ins w:id="5" w:author="Mazureac Sergiu" w:date="2024-04-01T10:40:00Z">
              <w:r w:rsidR="00A755CC">
                <w:t>1</w:t>
              </w:r>
            </w:ins>
            <w:del w:id="6" w:author="Mazureac Sergiu" w:date="2024-04-01T10:40:00Z">
              <w:r w:rsidDel="00A755CC">
                <w:delText>3</w:delText>
              </w:r>
            </w:del>
            <w:r>
              <w:t>)</w:t>
            </w:r>
          </w:p>
          <w:p w14:paraId="69B1A145" w14:textId="77777777" w:rsidR="00C548D2" w:rsidRDefault="00C548D2">
            <w:pPr>
              <w:pStyle w:val="TableParagraph"/>
              <w:spacing w:line="232" w:lineRule="exact"/>
              <w:ind w:left="108"/>
            </w:pPr>
            <w:r>
              <w:t>lit.</w:t>
            </w:r>
            <w:del w:id="7" w:author="Mazureac Sergiu" w:date="2024-04-01T10:40:00Z">
              <w:r w:rsidDel="00A755CC">
                <w:rPr>
                  <w:spacing w:val="-1"/>
                </w:rPr>
                <w:delText xml:space="preserve"> </w:delText>
              </w:r>
              <w:r w:rsidDel="00A755CC">
                <w:delText>a)</w:delText>
              </w:r>
            </w:del>
            <w:r>
              <w:rPr>
                <w:spacing w:val="-1"/>
              </w:rPr>
              <w:t xml:space="preserve"> </w:t>
            </w:r>
            <w:r>
              <w:t>din</w:t>
            </w:r>
            <w:r>
              <w:rPr>
                <w:spacing w:val="-1"/>
              </w:rPr>
              <w:t xml:space="preserve"> </w:t>
            </w:r>
            <w:r>
              <w:t>Legea</w:t>
            </w:r>
          </w:p>
          <w:p w14:paraId="5E84C8BA" w14:textId="20F62F76" w:rsidR="00C548D2" w:rsidRDefault="00C548D2">
            <w:pPr>
              <w:pStyle w:val="TableParagraph"/>
              <w:ind w:left="108"/>
            </w:pPr>
            <w:r>
              <w:t>nr.</w:t>
            </w:r>
            <w:r>
              <w:rPr>
                <w:spacing w:val="-3"/>
              </w:rPr>
              <w:t xml:space="preserve"> </w:t>
            </w:r>
            <w:ins w:id="8" w:author="Mazureac Sergiu" w:date="2024-04-01T10:40:00Z">
              <w:r w:rsidR="00A755CC">
                <w:rPr>
                  <w:spacing w:val="-3"/>
                </w:rPr>
                <w:t>3</w:t>
              </w:r>
            </w:ins>
            <w:del w:id="9" w:author="Mazureac Sergiu" w:date="2024-04-01T10:40:00Z">
              <w:r w:rsidDel="00A755CC">
                <w:delText>5</w:delText>
              </w:r>
            </w:del>
            <w:r>
              <w:t>0</w:t>
            </w:r>
            <w:ins w:id="10" w:author="Mazureac Sergiu" w:date="2024-04-01T10:40:00Z">
              <w:r w:rsidR="00A755CC">
                <w:t>6</w:t>
              </w:r>
            </w:ins>
            <w:r>
              <w:t>/201</w:t>
            </w:r>
            <w:ins w:id="11" w:author="Mazureac Sergiu" w:date="2024-04-01T10:40:00Z">
              <w:r w:rsidR="00A755CC">
                <w:t>8</w:t>
              </w:r>
            </w:ins>
            <w:del w:id="12" w:author="Mazureac Sergiu" w:date="2024-04-01T10:40:00Z">
              <w:r w:rsidDel="00A755CC">
                <w:delText>3</w:delText>
              </w:r>
            </w:del>
            <w:r>
              <w:t>;</w:t>
            </w:r>
          </w:p>
          <w:p w14:paraId="271580A8" w14:textId="77777777" w:rsidR="00C548D2" w:rsidRDefault="00C548D2">
            <w:pPr>
              <w:pStyle w:val="TableParagraph"/>
              <w:spacing w:line="252" w:lineRule="exact"/>
              <w:ind w:left="108" w:right="198"/>
            </w:pPr>
            <w:r>
              <w:t>Pct. 16 a tab. II</w:t>
            </w:r>
            <w:r>
              <w:rPr>
                <w:spacing w:val="1"/>
              </w:rPr>
              <w:t xml:space="preserve"> </w:t>
            </w:r>
            <w:r>
              <w:t>din</w:t>
            </w:r>
            <w:r>
              <w:rPr>
                <w:spacing w:val="-4"/>
              </w:rPr>
              <w:t xml:space="preserve"> </w:t>
            </w:r>
            <w:r>
              <w:t>anexa</w:t>
            </w:r>
            <w:r>
              <w:rPr>
                <w:spacing w:val="-3"/>
              </w:rPr>
              <w:t xml:space="preserve"> </w:t>
            </w:r>
            <w:r>
              <w:t>nr.</w:t>
            </w:r>
            <w:r>
              <w:rPr>
                <w:spacing w:val="-5"/>
              </w:rPr>
              <w:t xml:space="preserve"> </w:t>
            </w:r>
            <w:r>
              <w:t>1</w:t>
            </w:r>
            <w:r>
              <w:rPr>
                <w:spacing w:val="-3"/>
              </w:rPr>
              <w:t xml:space="preserve"> </w:t>
            </w:r>
            <w:r>
              <w:t>la</w:t>
            </w:r>
          </w:p>
          <w:p w14:paraId="7EF574E2" w14:textId="77777777" w:rsidR="00C548D2" w:rsidRDefault="00C548D2">
            <w:pPr>
              <w:pStyle w:val="TableParagraph"/>
              <w:spacing w:line="223" w:lineRule="exact"/>
              <w:ind w:left="108"/>
            </w:pPr>
            <w:r>
              <w:t>Legea</w:t>
            </w:r>
            <w:r>
              <w:rPr>
                <w:spacing w:val="-1"/>
              </w:rPr>
              <w:t xml:space="preserve"> </w:t>
            </w:r>
            <w:r>
              <w:t>nr.</w:t>
            </w:r>
          </w:p>
          <w:p w14:paraId="6F76A799" w14:textId="299209B9" w:rsidR="00C548D2" w:rsidRDefault="00C548D2" w:rsidP="00C71360">
            <w:pPr>
              <w:pStyle w:val="TableParagraph"/>
              <w:spacing w:line="226" w:lineRule="exact"/>
              <w:ind w:left="108"/>
            </w:pPr>
            <w:r>
              <w:t>160/2011</w:t>
            </w:r>
          </w:p>
        </w:tc>
        <w:tc>
          <w:tcPr>
            <w:tcW w:w="425" w:type="dxa"/>
          </w:tcPr>
          <w:p w14:paraId="36087AD0" w14:textId="77777777" w:rsidR="00C548D2" w:rsidRDefault="00C548D2">
            <w:pPr>
              <w:pStyle w:val="TableParagraph"/>
            </w:pPr>
          </w:p>
        </w:tc>
        <w:tc>
          <w:tcPr>
            <w:tcW w:w="567" w:type="dxa"/>
          </w:tcPr>
          <w:p w14:paraId="7E5C5C7E" w14:textId="77777777" w:rsidR="00C548D2" w:rsidRDefault="00C548D2">
            <w:pPr>
              <w:pStyle w:val="TableParagraph"/>
            </w:pPr>
          </w:p>
        </w:tc>
        <w:tc>
          <w:tcPr>
            <w:tcW w:w="709" w:type="dxa"/>
          </w:tcPr>
          <w:p w14:paraId="3855534C" w14:textId="77777777" w:rsidR="00C548D2" w:rsidRDefault="00C548D2">
            <w:pPr>
              <w:pStyle w:val="TableParagraph"/>
            </w:pPr>
          </w:p>
        </w:tc>
        <w:tc>
          <w:tcPr>
            <w:tcW w:w="1559" w:type="dxa"/>
          </w:tcPr>
          <w:p w14:paraId="3C695876" w14:textId="77777777" w:rsidR="00C548D2" w:rsidRDefault="00C548D2">
            <w:pPr>
              <w:pStyle w:val="TableParagraph"/>
            </w:pPr>
          </w:p>
        </w:tc>
        <w:tc>
          <w:tcPr>
            <w:tcW w:w="567" w:type="dxa"/>
          </w:tcPr>
          <w:p w14:paraId="003AE58B" w14:textId="77777777" w:rsidR="00C548D2" w:rsidRDefault="00C548D2" w:rsidP="0026331C">
            <w:pPr>
              <w:pStyle w:val="TableParagraph"/>
              <w:jc w:val="center"/>
              <w:rPr>
                <w:b/>
                <w:sz w:val="26"/>
              </w:rPr>
            </w:pPr>
          </w:p>
          <w:p w14:paraId="0F9593CF" w14:textId="77777777" w:rsidR="0026331C" w:rsidRDefault="0026331C" w:rsidP="0026331C">
            <w:pPr>
              <w:pStyle w:val="TableParagraph"/>
              <w:jc w:val="center"/>
              <w:rPr>
                <w:b/>
                <w:sz w:val="26"/>
              </w:rPr>
            </w:pPr>
          </w:p>
          <w:p w14:paraId="30737625" w14:textId="6E84AC28" w:rsidR="00C548D2" w:rsidRDefault="00C548D2" w:rsidP="0026331C">
            <w:pPr>
              <w:pStyle w:val="TableParagraph"/>
              <w:spacing w:before="174"/>
              <w:jc w:val="center"/>
              <w:rPr>
                <w:sz w:val="18"/>
              </w:rPr>
            </w:pPr>
            <w:r>
              <w:rPr>
                <w:sz w:val="24"/>
              </w:rPr>
              <w:t>15</w:t>
            </w:r>
          </w:p>
        </w:tc>
      </w:tr>
      <w:tr w:rsidR="00572FCF" w14:paraId="1E32E89E" w14:textId="77777777" w:rsidTr="001E586F">
        <w:trPr>
          <w:trHeight w:val="1693"/>
        </w:trPr>
        <w:tc>
          <w:tcPr>
            <w:tcW w:w="437" w:type="dxa"/>
            <w:gridSpan w:val="2"/>
            <w:vAlign w:val="center"/>
          </w:tcPr>
          <w:p w14:paraId="35C6884C" w14:textId="2212C653" w:rsidR="00572FCF" w:rsidRDefault="00572FCF" w:rsidP="00C548D2">
            <w:pPr>
              <w:pStyle w:val="TableParagraph"/>
              <w:spacing w:line="273" w:lineRule="exact"/>
              <w:ind w:left="107"/>
              <w:jc w:val="center"/>
              <w:rPr>
                <w:sz w:val="24"/>
              </w:rPr>
            </w:pPr>
            <w:r>
              <w:rPr>
                <w:sz w:val="24"/>
              </w:rPr>
              <w:t>3</w:t>
            </w:r>
          </w:p>
        </w:tc>
        <w:tc>
          <w:tcPr>
            <w:tcW w:w="4222" w:type="dxa"/>
            <w:gridSpan w:val="6"/>
          </w:tcPr>
          <w:p w14:paraId="6BFCA460" w14:textId="77777777" w:rsidR="00572FCF" w:rsidRPr="00193ADD" w:rsidRDefault="00572FCF">
            <w:pPr>
              <w:pStyle w:val="TableParagraph"/>
              <w:spacing w:line="241" w:lineRule="exact"/>
              <w:ind w:left="107"/>
              <w:rPr>
                <w:sz w:val="24"/>
                <w:rPrChange w:id="13" w:author="Alisa Gheorghisenco" w:date="2024-04-16T14:53:00Z">
                  <w:rPr>
                    <w:color w:val="FF0000"/>
                    <w:sz w:val="24"/>
                  </w:rPr>
                </w:rPrChange>
              </w:rPr>
            </w:pPr>
            <w:r w:rsidRPr="00193ADD">
              <w:rPr>
                <w:sz w:val="24"/>
                <w:rPrChange w:id="14" w:author="Alisa Gheorghisenco" w:date="2024-04-16T14:53:00Z">
                  <w:rPr>
                    <w:color w:val="FF0000"/>
                    <w:sz w:val="24"/>
                  </w:rPr>
                </w:rPrChange>
              </w:rPr>
              <w:t xml:space="preserve">Deține extrasul </w:t>
            </w:r>
            <w:r w:rsidRPr="00193ADD">
              <w:rPr>
                <w:spacing w:val="-57"/>
                <w:sz w:val="24"/>
                <w:rPrChange w:id="15" w:author="Alisa Gheorghisenco" w:date="2024-04-16T14:53:00Z">
                  <w:rPr>
                    <w:color w:val="FF0000"/>
                    <w:spacing w:val="-57"/>
                    <w:sz w:val="24"/>
                  </w:rPr>
                </w:rPrChange>
              </w:rPr>
              <w:t xml:space="preserve"> </w:t>
            </w:r>
            <w:r w:rsidRPr="00193ADD">
              <w:rPr>
                <w:sz w:val="24"/>
                <w:rPrChange w:id="16" w:author="Alisa Gheorghisenco" w:date="2024-04-16T14:53:00Z">
                  <w:rPr>
                    <w:color w:val="FF0000"/>
                    <w:sz w:val="24"/>
                  </w:rPr>
                </w:rPrChange>
              </w:rPr>
              <w:t xml:space="preserve">privind înregistrarea/modificarea </w:t>
            </w:r>
            <w:r w:rsidRPr="00193ADD">
              <w:rPr>
                <w:spacing w:val="-57"/>
                <w:sz w:val="24"/>
                <w:rPrChange w:id="17" w:author="Alisa Gheorghisenco" w:date="2024-04-16T14:53:00Z">
                  <w:rPr>
                    <w:color w:val="FF0000"/>
                    <w:spacing w:val="-57"/>
                    <w:sz w:val="24"/>
                  </w:rPr>
                </w:rPrChange>
              </w:rPr>
              <w:t xml:space="preserve"> </w:t>
            </w:r>
            <w:r w:rsidRPr="00193ADD">
              <w:rPr>
                <w:sz w:val="24"/>
                <w:rPrChange w:id="18" w:author="Alisa Gheorghisenco" w:date="2024-04-16T14:53:00Z">
                  <w:rPr>
                    <w:color w:val="FF0000"/>
                    <w:sz w:val="24"/>
                  </w:rPr>
                </w:rPrChange>
              </w:rPr>
              <w:t>în</w:t>
            </w:r>
            <w:r w:rsidRPr="00193ADD">
              <w:rPr>
                <w:spacing w:val="-1"/>
                <w:sz w:val="24"/>
                <w:rPrChange w:id="19" w:author="Alisa Gheorghisenco" w:date="2024-04-16T14:53:00Z">
                  <w:rPr>
                    <w:color w:val="FF0000"/>
                    <w:spacing w:val="-1"/>
                    <w:sz w:val="24"/>
                  </w:rPr>
                </w:rPrChange>
              </w:rPr>
              <w:t xml:space="preserve"> </w:t>
            </w:r>
            <w:r w:rsidRPr="00193ADD">
              <w:rPr>
                <w:sz w:val="24"/>
                <w:rPrChange w:id="20" w:author="Alisa Gheorghisenco" w:date="2024-04-16T14:53:00Z">
                  <w:rPr>
                    <w:color w:val="FF0000"/>
                    <w:sz w:val="24"/>
                  </w:rPr>
                </w:rPrChange>
              </w:rPr>
              <w:t>SIA</w:t>
            </w:r>
            <w:r w:rsidRPr="00193ADD">
              <w:rPr>
                <w:spacing w:val="-1"/>
                <w:sz w:val="24"/>
                <w:rPrChange w:id="21" w:author="Alisa Gheorghisenco" w:date="2024-04-16T14:53:00Z">
                  <w:rPr>
                    <w:color w:val="FF0000"/>
                    <w:spacing w:val="-1"/>
                    <w:sz w:val="24"/>
                  </w:rPr>
                </w:rPrChange>
              </w:rPr>
              <w:t xml:space="preserve"> </w:t>
            </w:r>
            <w:r w:rsidRPr="00193ADD">
              <w:rPr>
                <w:sz w:val="24"/>
                <w:rPrChange w:id="22" w:author="Alisa Gheorghisenco" w:date="2024-04-16T14:53:00Z">
                  <w:rPr>
                    <w:color w:val="FF0000"/>
                    <w:sz w:val="24"/>
                  </w:rPr>
                </w:rPrChange>
              </w:rPr>
              <w:t>RVV?</w:t>
            </w:r>
          </w:p>
          <w:p w14:paraId="1C6798CA" w14:textId="2C609929" w:rsidR="00572FCF" w:rsidRPr="00572FCF" w:rsidRDefault="00572FCF" w:rsidP="00572FCF">
            <w:pPr>
              <w:pStyle w:val="TableParagraph"/>
              <w:spacing w:line="241" w:lineRule="exact"/>
              <w:ind w:left="107"/>
              <w:rPr>
                <w:color w:val="FF0000"/>
                <w:sz w:val="24"/>
              </w:rPr>
            </w:pPr>
            <w:r w:rsidRPr="00193ADD">
              <w:rPr>
                <w:sz w:val="24"/>
                <w:rPrChange w:id="23" w:author="Alisa Gheorghisenco" w:date="2024-04-16T14:53:00Z">
                  <w:rPr>
                    <w:color w:val="FF0000"/>
                    <w:sz w:val="24"/>
                  </w:rPr>
                </w:rPrChange>
              </w:rPr>
              <w:t>(Pentru produ</w:t>
            </w:r>
            <w:ins w:id="24" w:author="Mazureac Sergiu" w:date="2024-04-01T13:55:00Z">
              <w:r w:rsidR="009374A1" w:rsidRPr="00193ADD">
                <w:rPr>
                  <w:sz w:val="24"/>
                  <w:rPrChange w:id="25" w:author="Alisa Gheorghisenco" w:date="2024-04-16T14:53:00Z">
                    <w:rPr>
                      <w:color w:val="FF0000"/>
                      <w:sz w:val="24"/>
                    </w:rPr>
                  </w:rPrChange>
                </w:rPr>
                <w:t>s</w:t>
              </w:r>
            </w:ins>
            <w:del w:id="26" w:author="Mazureac Sergiu" w:date="2024-04-01T13:55:00Z">
              <w:r w:rsidRPr="00193ADD" w:rsidDel="009374A1">
                <w:rPr>
                  <w:sz w:val="24"/>
                  <w:rPrChange w:id="27" w:author="Alisa Gheorghisenco" w:date="2024-04-16T14:53:00Z">
                    <w:rPr>
                      <w:color w:val="FF0000"/>
                      <w:sz w:val="24"/>
                    </w:rPr>
                  </w:rPrChange>
                </w:rPr>
                <w:delText>c</w:delText>
              </w:r>
            </w:del>
            <w:r w:rsidRPr="00193ADD">
              <w:rPr>
                <w:sz w:val="24"/>
                <w:rPrChange w:id="28" w:author="Alisa Gheorghisenco" w:date="2024-04-16T14:53:00Z">
                  <w:rPr>
                    <w:color w:val="FF0000"/>
                    <w:sz w:val="24"/>
                  </w:rPr>
                </w:rPrChange>
              </w:rPr>
              <w:t>ele obținute pe bază  de vin)</w:t>
            </w:r>
          </w:p>
        </w:tc>
        <w:tc>
          <w:tcPr>
            <w:tcW w:w="2004" w:type="dxa"/>
            <w:gridSpan w:val="3"/>
          </w:tcPr>
          <w:p w14:paraId="2A88318C" w14:textId="77777777" w:rsidR="00572FCF" w:rsidRPr="00193ADD" w:rsidRDefault="00572FCF" w:rsidP="00572FCF">
            <w:pPr>
              <w:pStyle w:val="TableParagraph"/>
              <w:ind w:left="107" w:right="152"/>
              <w:rPr>
                <w:rPrChange w:id="29" w:author="Alisa Gheorghisenco" w:date="2024-04-16T14:53:00Z">
                  <w:rPr>
                    <w:color w:val="FF0000"/>
                  </w:rPr>
                </w:rPrChange>
              </w:rPr>
            </w:pPr>
            <w:r w:rsidRPr="00193ADD">
              <w:rPr>
                <w:rPrChange w:id="30" w:author="Alisa Gheorghisenco" w:date="2024-04-16T14:53:00Z">
                  <w:rPr>
                    <w:color w:val="FF0000"/>
                  </w:rPr>
                </w:rPrChange>
              </w:rPr>
              <w:t>Art. 21</w:t>
            </w:r>
            <w:r w:rsidRPr="00193ADD">
              <w:rPr>
                <w:spacing w:val="1"/>
                <w:rPrChange w:id="31" w:author="Alisa Gheorghisenco" w:date="2024-04-16T14:53:00Z">
                  <w:rPr>
                    <w:color w:val="FF0000"/>
                    <w:spacing w:val="1"/>
                  </w:rPr>
                </w:rPrChange>
              </w:rPr>
              <w:t xml:space="preserve"> </w:t>
            </w:r>
            <w:r w:rsidRPr="00193ADD">
              <w:rPr>
                <w:rPrChange w:id="32" w:author="Alisa Gheorghisenco" w:date="2024-04-16T14:53:00Z">
                  <w:rPr>
                    <w:color w:val="FF0000"/>
                  </w:rPr>
                </w:rPrChange>
              </w:rPr>
              <w:t>alin. (1) din</w:t>
            </w:r>
            <w:r w:rsidRPr="00193ADD">
              <w:rPr>
                <w:spacing w:val="1"/>
                <w:rPrChange w:id="33" w:author="Alisa Gheorghisenco" w:date="2024-04-16T14:53:00Z">
                  <w:rPr>
                    <w:color w:val="FF0000"/>
                    <w:spacing w:val="1"/>
                  </w:rPr>
                </w:rPrChange>
              </w:rPr>
              <w:t xml:space="preserve"> </w:t>
            </w:r>
            <w:r w:rsidRPr="00193ADD">
              <w:rPr>
                <w:rPrChange w:id="34" w:author="Alisa Gheorghisenco" w:date="2024-04-16T14:53:00Z">
                  <w:rPr>
                    <w:color w:val="FF0000"/>
                  </w:rPr>
                </w:rPrChange>
              </w:rPr>
              <w:t>Legea nr. 57/2006, Pct.</w:t>
            </w:r>
            <w:r w:rsidRPr="00193ADD">
              <w:rPr>
                <w:spacing w:val="-52"/>
                <w:rPrChange w:id="35" w:author="Alisa Gheorghisenco" w:date="2024-04-16T14:53:00Z">
                  <w:rPr>
                    <w:color w:val="FF0000"/>
                    <w:spacing w:val="-52"/>
                  </w:rPr>
                </w:rPrChange>
              </w:rPr>
              <w:t xml:space="preserve"> </w:t>
            </w:r>
            <w:r w:rsidRPr="00193ADD">
              <w:rPr>
                <w:rPrChange w:id="36" w:author="Alisa Gheorghisenco" w:date="2024-04-16T14:53:00Z">
                  <w:rPr>
                    <w:color w:val="FF0000"/>
                  </w:rPr>
                </w:rPrChange>
              </w:rPr>
              <w:t>40, 46-47 și anexa nr. 4</w:t>
            </w:r>
            <w:r w:rsidRPr="00193ADD">
              <w:rPr>
                <w:spacing w:val="-52"/>
                <w:rPrChange w:id="37" w:author="Alisa Gheorghisenco" w:date="2024-04-16T14:53:00Z">
                  <w:rPr>
                    <w:color w:val="FF0000"/>
                    <w:spacing w:val="-52"/>
                  </w:rPr>
                </w:rPrChange>
              </w:rPr>
              <w:t xml:space="preserve"> </w:t>
            </w:r>
            <w:r w:rsidRPr="00193ADD">
              <w:rPr>
                <w:rPrChange w:id="38" w:author="Alisa Gheorghisenco" w:date="2024-04-16T14:53:00Z">
                  <w:rPr>
                    <w:color w:val="FF0000"/>
                  </w:rPr>
                </w:rPrChange>
              </w:rPr>
              <w:t>din Regulamentul</w:t>
            </w:r>
            <w:r w:rsidRPr="00193ADD">
              <w:rPr>
                <w:spacing w:val="1"/>
                <w:rPrChange w:id="39" w:author="Alisa Gheorghisenco" w:date="2024-04-16T14:53:00Z">
                  <w:rPr>
                    <w:color w:val="FF0000"/>
                    <w:spacing w:val="1"/>
                  </w:rPr>
                </w:rPrChange>
              </w:rPr>
              <w:t xml:space="preserve"> </w:t>
            </w:r>
            <w:r w:rsidRPr="00193ADD">
              <w:rPr>
                <w:rPrChange w:id="40" w:author="Alisa Gheorghisenco" w:date="2024-04-16T14:53:00Z">
                  <w:rPr>
                    <w:color w:val="FF0000"/>
                  </w:rPr>
                </w:rPrChange>
              </w:rPr>
              <w:t>aprobat</w:t>
            </w:r>
            <w:r w:rsidRPr="00193ADD">
              <w:rPr>
                <w:spacing w:val="-1"/>
                <w:rPrChange w:id="41" w:author="Alisa Gheorghisenco" w:date="2024-04-16T14:53:00Z">
                  <w:rPr>
                    <w:color w:val="FF0000"/>
                    <w:spacing w:val="-1"/>
                  </w:rPr>
                </w:rPrChange>
              </w:rPr>
              <w:t xml:space="preserve"> </w:t>
            </w:r>
            <w:r w:rsidRPr="00193ADD">
              <w:rPr>
                <w:rPrChange w:id="42" w:author="Alisa Gheorghisenco" w:date="2024-04-16T14:53:00Z">
                  <w:rPr>
                    <w:color w:val="FF0000"/>
                  </w:rPr>
                </w:rPrChange>
              </w:rPr>
              <w:t>prin</w:t>
            </w:r>
            <w:r w:rsidRPr="00193ADD">
              <w:rPr>
                <w:spacing w:val="-1"/>
                <w:rPrChange w:id="43" w:author="Alisa Gheorghisenco" w:date="2024-04-16T14:53:00Z">
                  <w:rPr>
                    <w:color w:val="FF0000"/>
                    <w:spacing w:val="-1"/>
                  </w:rPr>
                </w:rPrChange>
              </w:rPr>
              <w:t xml:space="preserve"> </w:t>
            </w:r>
            <w:r w:rsidRPr="00193ADD">
              <w:rPr>
                <w:rPrChange w:id="44" w:author="Alisa Gheorghisenco" w:date="2024-04-16T14:53:00Z">
                  <w:rPr>
                    <w:color w:val="FF0000"/>
                  </w:rPr>
                </w:rPrChange>
              </w:rPr>
              <w:t>HG nr.</w:t>
            </w:r>
          </w:p>
          <w:p w14:paraId="4D5D344E" w14:textId="45E18F1E" w:rsidR="00572FCF" w:rsidRPr="00193ADD" w:rsidRDefault="00572FCF" w:rsidP="00572FCF">
            <w:pPr>
              <w:pStyle w:val="TableParagraph"/>
              <w:spacing w:line="241" w:lineRule="exact"/>
              <w:ind w:left="107"/>
              <w:rPr>
                <w:rPrChange w:id="45" w:author="Alisa Gheorghisenco" w:date="2024-04-16T14:53:00Z">
                  <w:rPr>
                    <w:color w:val="FF0000"/>
                  </w:rPr>
                </w:rPrChange>
              </w:rPr>
            </w:pPr>
            <w:r w:rsidRPr="00193ADD">
              <w:rPr>
                <w:rPrChange w:id="46" w:author="Alisa Gheorghisenco" w:date="2024-04-16T14:53:00Z">
                  <w:rPr>
                    <w:color w:val="FF0000"/>
                  </w:rPr>
                </w:rPrChange>
              </w:rPr>
              <w:t>292/2017</w:t>
            </w:r>
          </w:p>
        </w:tc>
        <w:tc>
          <w:tcPr>
            <w:tcW w:w="425" w:type="dxa"/>
          </w:tcPr>
          <w:p w14:paraId="0BAC73A6" w14:textId="77777777" w:rsidR="00572FCF" w:rsidRDefault="00572FCF">
            <w:pPr>
              <w:pStyle w:val="TableParagraph"/>
            </w:pPr>
          </w:p>
        </w:tc>
        <w:tc>
          <w:tcPr>
            <w:tcW w:w="567" w:type="dxa"/>
          </w:tcPr>
          <w:p w14:paraId="71DD5C93" w14:textId="77777777" w:rsidR="00572FCF" w:rsidRDefault="00572FCF">
            <w:pPr>
              <w:pStyle w:val="TableParagraph"/>
            </w:pPr>
          </w:p>
        </w:tc>
        <w:tc>
          <w:tcPr>
            <w:tcW w:w="709" w:type="dxa"/>
          </w:tcPr>
          <w:p w14:paraId="54357939" w14:textId="77777777" w:rsidR="00572FCF" w:rsidRDefault="00572FCF">
            <w:pPr>
              <w:pStyle w:val="TableParagraph"/>
            </w:pPr>
          </w:p>
        </w:tc>
        <w:tc>
          <w:tcPr>
            <w:tcW w:w="1559" w:type="dxa"/>
          </w:tcPr>
          <w:p w14:paraId="2278696F" w14:textId="77777777" w:rsidR="00572FCF" w:rsidRDefault="00572FCF">
            <w:pPr>
              <w:pStyle w:val="TableParagraph"/>
            </w:pPr>
          </w:p>
        </w:tc>
        <w:tc>
          <w:tcPr>
            <w:tcW w:w="567" w:type="dxa"/>
          </w:tcPr>
          <w:p w14:paraId="0071861E" w14:textId="77777777" w:rsidR="00572FCF" w:rsidRDefault="00572FCF" w:rsidP="0026331C">
            <w:pPr>
              <w:pStyle w:val="TableParagraph"/>
              <w:jc w:val="center"/>
              <w:rPr>
                <w:b/>
                <w:sz w:val="26"/>
              </w:rPr>
            </w:pPr>
          </w:p>
        </w:tc>
      </w:tr>
      <w:tr w:rsidR="0008452E" w14:paraId="656AA7EF" w14:textId="77777777" w:rsidTr="001E586F">
        <w:trPr>
          <w:trHeight w:val="1693"/>
        </w:trPr>
        <w:tc>
          <w:tcPr>
            <w:tcW w:w="437" w:type="dxa"/>
            <w:gridSpan w:val="2"/>
            <w:vAlign w:val="center"/>
          </w:tcPr>
          <w:p w14:paraId="30A6C6BE" w14:textId="6D7A50C6" w:rsidR="0008452E" w:rsidRDefault="0008452E" w:rsidP="00C548D2">
            <w:pPr>
              <w:pStyle w:val="TableParagraph"/>
              <w:spacing w:line="273" w:lineRule="exact"/>
              <w:ind w:left="107"/>
              <w:jc w:val="center"/>
              <w:rPr>
                <w:sz w:val="24"/>
              </w:rPr>
            </w:pPr>
            <w:r>
              <w:rPr>
                <w:sz w:val="24"/>
              </w:rPr>
              <w:t>4</w:t>
            </w:r>
          </w:p>
        </w:tc>
        <w:tc>
          <w:tcPr>
            <w:tcW w:w="4222" w:type="dxa"/>
            <w:gridSpan w:val="6"/>
          </w:tcPr>
          <w:p w14:paraId="09232AEA" w14:textId="279843AD" w:rsidR="0008452E" w:rsidRPr="0008452E" w:rsidRDefault="009374A1" w:rsidP="0008452E">
            <w:pPr>
              <w:pStyle w:val="TableParagraph"/>
              <w:spacing w:line="241" w:lineRule="exact"/>
              <w:ind w:left="107"/>
              <w:rPr>
                <w:color w:val="FF0000"/>
                <w:sz w:val="24"/>
              </w:rPr>
            </w:pPr>
            <w:ins w:id="47" w:author="Mazureac Sergiu" w:date="2024-04-01T13:58:00Z">
              <w:r w:rsidRPr="00193ADD">
                <w:rPr>
                  <w:shd w:val="clear" w:color="auto" w:fill="FFFFFF"/>
                  <w:rPrChange w:id="48" w:author="Alisa Gheorghisenco" w:date="2024-04-16T14:53:00Z">
                    <w:rPr>
                      <w:color w:val="FF0000"/>
                      <w:shd w:val="clear" w:color="auto" w:fill="FFFFFF"/>
                    </w:rPr>
                  </w:rPrChange>
                </w:rPr>
                <w:t>Producătorii de băuturi</w:t>
              </w:r>
            </w:ins>
            <w:ins w:id="49" w:author="Mazureac Sergiu" w:date="2024-04-01T14:04:00Z">
              <w:r w:rsidRPr="00193ADD">
                <w:rPr>
                  <w:shd w:val="clear" w:color="auto" w:fill="FFFFFF"/>
                  <w:rPrChange w:id="50" w:author="Alisa Gheorghisenco" w:date="2024-04-16T14:53:00Z">
                    <w:rPr>
                      <w:color w:val="FF0000"/>
                      <w:shd w:val="clear" w:color="auto" w:fill="FFFFFF"/>
                    </w:rPr>
                  </w:rPrChange>
                </w:rPr>
                <w:t xml:space="preserve"> cu DO și cu IG sunt luați la </w:t>
              </w:r>
            </w:ins>
            <w:ins w:id="51" w:author="Mazureac Sergiu" w:date="2024-04-01T14:05:00Z">
              <w:r w:rsidRPr="00193ADD">
                <w:rPr>
                  <w:shd w:val="clear" w:color="auto" w:fill="FFFFFF"/>
                  <w:rPrChange w:id="52" w:author="Alisa Gheorghisenco" w:date="2024-04-16T14:53:00Z">
                    <w:rPr>
                      <w:color w:val="FF0000"/>
                      <w:shd w:val="clear" w:color="auto" w:fill="FFFFFF"/>
                    </w:rPr>
                  </w:rPrChange>
                </w:rPr>
                <w:t xml:space="preserve">evidență </w:t>
              </w:r>
            </w:ins>
            <w:ins w:id="53" w:author="Mazureac Sergiu" w:date="2024-04-01T14:06:00Z">
              <w:r w:rsidR="00B92212" w:rsidRPr="00193ADD">
                <w:rPr>
                  <w:shd w:val="clear" w:color="auto" w:fill="FFFFFF"/>
                  <w:rPrChange w:id="54" w:author="Alisa Gheorghisenco" w:date="2024-04-16T14:53:00Z">
                    <w:rPr>
                      <w:color w:val="FF0000"/>
                      <w:shd w:val="clear" w:color="auto" w:fill="FFFFFF"/>
                    </w:rPr>
                  </w:rPrChange>
                </w:rPr>
                <w:t xml:space="preserve">de către ANSA </w:t>
              </w:r>
            </w:ins>
            <w:ins w:id="55" w:author="Mazureac Sergiu" w:date="2024-04-01T14:08:00Z">
              <w:r w:rsidR="00B92212" w:rsidRPr="00193ADD">
                <w:rPr>
                  <w:shd w:val="clear" w:color="auto" w:fill="FFFFFF"/>
                  <w:rPrChange w:id="56" w:author="Alisa Gheorghisenco" w:date="2024-04-16T14:53:00Z">
                    <w:rPr>
                      <w:color w:val="FF0000"/>
                      <w:shd w:val="clear" w:color="auto" w:fill="FFFFFF"/>
                    </w:rPr>
                  </w:rPrChange>
                </w:rPr>
                <w:t xml:space="preserve">sau ONVV (în cazul băuturilor cu </w:t>
              </w:r>
            </w:ins>
            <w:ins w:id="57" w:author="Mazureac Sergiu" w:date="2024-04-01T14:09:00Z">
              <w:r w:rsidR="00B92212" w:rsidRPr="00193ADD">
                <w:rPr>
                  <w:shd w:val="clear" w:color="auto" w:fill="FFFFFF"/>
                  <w:rPrChange w:id="58" w:author="Alisa Gheorghisenco" w:date="2024-04-16T14:53:00Z">
                    <w:rPr>
                      <w:color w:val="FF0000"/>
                      <w:shd w:val="clear" w:color="auto" w:fill="FFFFFF"/>
                    </w:rPr>
                  </w:rPrChange>
                </w:rPr>
                <w:t>DO</w:t>
              </w:r>
            </w:ins>
            <w:ins w:id="59" w:author="Mazureac Sergiu" w:date="2024-04-01T14:08:00Z">
              <w:r w:rsidR="00B92212" w:rsidRPr="00193ADD">
                <w:rPr>
                  <w:shd w:val="clear" w:color="auto" w:fill="FFFFFF"/>
                  <w:rPrChange w:id="60" w:author="Alisa Gheorghisenco" w:date="2024-04-16T14:53:00Z">
                    <w:rPr>
                      <w:color w:val="FF0000"/>
                      <w:shd w:val="clear" w:color="auto" w:fill="FFFFFF"/>
                    </w:rPr>
                  </w:rPrChange>
                </w:rPr>
                <w:t xml:space="preserve"> și </w:t>
              </w:r>
            </w:ins>
            <w:ins w:id="61" w:author="Mazureac Sergiu" w:date="2024-04-01T14:09:00Z">
              <w:r w:rsidR="00B92212" w:rsidRPr="00193ADD">
                <w:rPr>
                  <w:shd w:val="clear" w:color="auto" w:fill="FFFFFF"/>
                  <w:rPrChange w:id="62" w:author="Alisa Gheorghisenco" w:date="2024-04-16T14:53:00Z">
                    <w:rPr>
                      <w:color w:val="FF0000"/>
                      <w:shd w:val="clear" w:color="auto" w:fill="FFFFFF"/>
                    </w:rPr>
                  </w:rPrChange>
                </w:rPr>
                <w:t xml:space="preserve">IG </w:t>
              </w:r>
            </w:ins>
            <w:ins w:id="63" w:author="Mazureac Sergiu" w:date="2024-04-01T14:08:00Z">
              <w:r w:rsidR="00B92212" w:rsidRPr="00193ADD">
                <w:rPr>
                  <w:shd w:val="clear" w:color="auto" w:fill="FFFFFF"/>
                  <w:rPrChange w:id="64" w:author="Alisa Gheorghisenco" w:date="2024-04-16T14:53:00Z">
                    <w:rPr>
                      <w:color w:val="FF0000"/>
                      <w:shd w:val="clear" w:color="auto" w:fill="FFFFFF"/>
                    </w:rPr>
                  </w:rPrChange>
                </w:rPr>
                <w:t>produse din materie primă de origine vitivinicolă</w:t>
              </w:r>
            </w:ins>
            <w:ins w:id="65" w:author="Mazureac Sergiu" w:date="2024-04-01T14:09:00Z">
              <w:r w:rsidR="00B92212" w:rsidRPr="00193ADD">
                <w:rPr>
                  <w:shd w:val="clear" w:color="auto" w:fill="FFFFFF"/>
                  <w:rPrChange w:id="66" w:author="Alisa Gheorghisenco" w:date="2024-04-16T14:53:00Z">
                    <w:rPr>
                      <w:color w:val="FF0000"/>
                      <w:shd w:val="clear" w:color="auto" w:fill="FFFFFF"/>
                    </w:rPr>
                  </w:rPrChange>
                </w:rPr>
                <w:t>)</w:t>
              </w:r>
            </w:ins>
            <w:del w:id="67" w:author="Mazureac Sergiu" w:date="2024-04-01T13:58:00Z">
              <w:r w:rsidR="0008452E" w:rsidRPr="0008452E" w:rsidDel="009374A1">
                <w:rPr>
                  <w:color w:val="FF0000"/>
                  <w:shd w:val="clear" w:color="auto" w:fill="FFFFFF"/>
                </w:rPr>
                <w:delText>Sunt luati la evidență a producătorilor de băuturi cu denumire de origine și cu indicație geografică produse din materie primă de origine vitivinicolă și a loturilor de băuturi cu denumire de origine și cu indicație geografică produse din materie primă de origine vitivinicolă de către Instituția Publică Oficiul Național al Viei și Vinului?</w:delText>
              </w:r>
            </w:del>
          </w:p>
        </w:tc>
        <w:tc>
          <w:tcPr>
            <w:tcW w:w="2004" w:type="dxa"/>
            <w:gridSpan w:val="3"/>
          </w:tcPr>
          <w:p w14:paraId="2531F5DA" w14:textId="2125111E" w:rsidR="0008452E" w:rsidRPr="00193ADD" w:rsidRDefault="0008452E" w:rsidP="00572FCF">
            <w:pPr>
              <w:pStyle w:val="TableParagraph"/>
              <w:ind w:left="107" w:right="152"/>
              <w:rPr>
                <w:rPrChange w:id="68" w:author="Alisa Gheorghisenco" w:date="2024-04-16T14:53:00Z">
                  <w:rPr>
                    <w:color w:val="FF0000"/>
                  </w:rPr>
                </w:rPrChange>
              </w:rPr>
            </w:pPr>
            <w:r w:rsidRPr="00193ADD">
              <w:rPr>
                <w:rPrChange w:id="69" w:author="Alisa Gheorghisenco" w:date="2024-04-16T14:53:00Z">
                  <w:rPr>
                    <w:color w:val="FF0000"/>
                  </w:rPr>
                </w:rPrChange>
              </w:rPr>
              <w:t xml:space="preserve">Pct. </w:t>
            </w:r>
            <w:ins w:id="70" w:author="Mazureac Sergiu" w:date="2024-04-01T14:09:00Z">
              <w:r w:rsidR="00B92212" w:rsidRPr="00193ADD">
                <w:rPr>
                  <w:rPrChange w:id="71" w:author="Alisa Gheorghisenco" w:date="2024-04-16T14:53:00Z">
                    <w:rPr>
                      <w:color w:val="FF0000"/>
                    </w:rPr>
                  </w:rPrChange>
                </w:rPr>
                <w:t>19-</w:t>
              </w:r>
            </w:ins>
            <w:r w:rsidRPr="00193ADD">
              <w:rPr>
                <w:rPrChange w:id="72" w:author="Alisa Gheorghisenco" w:date="2024-04-16T14:53:00Z">
                  <w:rPr>
                    <w:color w:val="FF0000"/>
                  </w:rPr>
                </w:rPrChange>
              </w:rPr>
              <w:t>20 din HG</w:t>
            </w:r>
            <w:r w:rsidRPr="00193ADD">
              <w:rPr>
                <w:spacing w:val="1"/>
                <w:rPrChange w:id="73" w:author="Alisa Gheorghisenco" w:date="2024-04-16T14:53:00Z">
                  <w:rPr>
                    <w:color w:val="FF0000"/>
                    <w:spacing w:val="1"/>
                  </w:rPr>
                </w:rPrChange>
              </w:rPr>
              <w:t xml:space="preserve"> </w:t>
            </w:r>
            <w:r w:rsidRPr="00193ADD">
              <w:rPr>
                <w:rPrChange w:id="74" w:author="Alisa Gheorghisenco" w:date="2024-04-16T14:53:00Z">
                  <w:rPr>
                    <w:color w:val="FF0000"/>
                  </w:rPr>
                </w:rPrChange>
              </w:rPr>
              <w:t>nr.</w:t>
            </w:r>
            <w:r w:rsidRPr="00193ADD">
              <w:rPr>
                <w:spacing w:val="-52"/>
                <w:rPrChange w:id="75" w:author="Alisa Gheorghisenco" w:date="2024-04-16T14:53:00Z">
                  <w:rPr>
                    <w:color w:val="FF0000"/>
                    <w:spacing w:val="-52"/>
                  </w:rPr>
                </w:rPrChange>
              </w:rPr>
              <w:t xml:space="preserve"> </w:t>
            </w:r>
            <w:r w:rsidRPr="00193ADD">
              <w:rPr>
                <w:rPrChange w:id="76" w:author="Alisa Gheorghisenco" w:date="2024-04-16T14:53:00Z">
                  <w:rPr>
                    <w:color w:val="FF0000"/>
                  </w:rPr>
                </w:rPrChange>
              </w:rPr>
              <w:t xml:space="preserve">589/2023 </w:t>
            </w:r>
          </w:p>
        </w:tc>
        <w:tc>
          <w:tcPr>
            <w:tcW w:w="425" w:type="dxa"/>
          </w:tcPr>
          <w:p w14:paraId="08B1716F" w14:textId="77777777" w:rsidR="0008452E" w:rsidRDefault="0008452E">
            <w:pPr>
              <w:pStyle w:val="TableParagraph"/>
            </w:pPr>
          </w:p>
        </w:tc>
        <w:tc>
          <w:tcPr>
            <w:tcW w:w="567" w:type="dxa"/>
          </w:tcPr>
          <w:p w14:paraId="1A595C82" w14:textId="77777777" w:rsidR="0008452E" w:rsidRDefault="0008452E">
            <w:pPr>
              <w:pStyle w:val="TableParagraph"/>
            </w:pPr>
          </w:p>
        </w:tc>
        <w:tc>
          <w:tcPr>
            <w:tcW w:w="709" w:type="dxa"/>
          </w:tcPr>
          <w:p w14:paraId="713EAF01" w14:textId="77777777" w:rsidR="0008452E" w:rsidRDefault="0008452E">
            <w:pPr>
              <w:pStyle w:val="TableParagraph"/>
            </w:pPr>
          </w:p>
        </w:tc>
        <w:tc>
          <w:tcPr>
            <w:tcW w:w="1559" w:type="dxa"/>
          </w:tcPr>
          <w:p w14:paraId="0CCCBA05" w14:textId="69B635E5" w:rsidR="0008452E" w:rsidRDefault="005C152C">
            <w:pPr>
              <w:pStyle w:val="TableParagraph"/>
            </w:pPr>
            <w:ins w:id="77" w:author="Mazureac Sergiu" w:date="2024-04-01T14:18:00Z">
              <w:del w:id="78" w:author="Alisa Gheorghisenco" w:date="2024-04-16T14:53:00Z">
                <w:r w:rsidDel="00193ADD">
                  <w:delText>Ar fi de inclus mai la urmă</w:delText>
                </w:r>
              </w:del>
            </w:ins>
          </w:p>
        </w:tc>
        <w:tc>
          <w:tcPr>
            <w:tcW w:w="567" w:type="dxa"/>
          </w:tcPr>
          <w:p w14:paraId="250900A6" w14:textId="77777777" w:rsidR="0008452E" w:rsidRDefault="0008452E" w:rsidP="0026331C">
            <w:pPr>
              <w:pStyle w:val="TableParagraph"/>
              <w:jc w:val="center"/>
              <w:rPr>
                <w:b/>
                <w:sz w:val="26"/>
              </w:rPr>
            </w:pPr>
          </w:p>
        </w:tc>
      </w:tr>
      <w:tr w:rsidR="00C548D2" w14:paraId="2F096B8B" w14:textId="77777777" w:rsidTr="001E586F">
        <w:trPr>
          <w:trHeight w:val="2210"/>
        </w:trPr>
        <w:tc>
          <w:tcPr>
            <w:tcW w:w="437" w:type="dxa"/>
            <w:gridSpan w:val="2"/>
            <w:tcBorders>
              <w:bottom w:val="single" w:sz="4" w:space="0" w:color="auto"/>
            </w:tcBorders>
            <w:vAlign w:val="center"/>
          </w:tcPr>
          <w:p w14:paraId="3927E736" w14:textId="70B7073A" w:rsidR="00C548D2" w:rsidRDefault="0008452E" w:rsidP="00C548D2">
            <w:pPr>
              <w:pStyle w:val="TableParagraph"/>
              <w:spacing w:line="253" w:lineRule="exact"/>
              <w:ind w:left="107"/>
              <w:jc w:val="center"/>
              <w:rPr>
                <w:sz w:val="24"/>
              </w:rPr>
            </w:pPr>
            <w:r>
              <w:rPr>
                <w:sz w:val="24"/>
              </w:rPr>
              <w:t>5</w:t>
            </w:r>
            <w:r w:rsidR="00C548D2">
              <w:rPr>
                <w:sz w:val="24"/>
              </w:rPr>
              <w:t>.</w:t>
            </w:r>
          </w:p>
        </w:tc>
        <w:tc>
          <w:tcPr>
            <w:tcW w:w="4222" w:type="dxa"/>
            <w:gridSpan w:val="6"/>
            <w:tcBorders>
              <w:bottom w:val="single" w:sz="4" w:space="0" w:color="auto"/>
            </w:tcBorders>
          </w:tcPr>
          <w:p w14:paraId="0FEC447A" w14:textId="77777777" w:rsidR="00C548D2" w:rsidRPr="00193ADD" w:rsidRDefault="00C548D2">
            <w:pPr>
              <w:pStyle w:val="TableParagraph"/>
              <w:spacing w:line="253" w:lineRule="exact"/>
              <w:ind w:left="107"/>
              <w:rPr>
                <w:sz w:val="24"/>
              </w:rPr>
            </w:pPr>
            <w:r w:rsidRPr="00193ADD">
              <w:rPr>
                <w:sz w:val="24"/>
              </w:rPr>
              <w:t>Apa</w:t>
            </w:r>
            <w:r w:rsidRPr="00193ADD">
              <w:rPr>
                <w:spacing w:val="-1"/>
                <w:sz w:val="24"/>
              </w:rPr>
              <w:t xml:space="preserve"> </w:t>
            </w:r>
            <w:r w:rsidRPr="00193ADD">
              <w:rPr>
                <w:sz w:val="24"/>
              </w:rPr>
              <w:t>utilizată de agentul</w:t>
            </w:r>
            <w:r w:rsidRPr="00193ADD">
              <w:rPr>
                <w:spacing w:val="-1"/>
                <w:sz w:val="24"/>
              </w:rPr>
              <w:t xml:space="preserve"> </w:t>
            </w:r>
            <w:r w:rsidRPr="00193ADD">
              <w:rPr>
                <w:sz w:val="24"/>
              </w:rPr>
              <w:t>economic este</w:t>
            </w:r>
          </w:p>
          <w:p w14:paraId="760BC719" w14:textId="77777777" w:rsidR="00C548D2" w:rsidRPr="00193ADD" w:rsidRDefault="00C548D2">
            <w:pPr>
              <w:pStyle w:val="TableParagraph"/>
              <w:spacing w:line="246" w:lineRule="exact"/>
              <w:ind w:left="107"/>
              <w:rPr>
                <w:sz w:val="24"/>
              </w:rPr>
            </w:pPr>
            <w:r w:rsidRPr="00193ADD">
              <w:rPr>
                <w:sz w:val="24"/>
              </w:rPr>
              <w:t>sanogenă şi curată, îndeplinind</w:t>
            </w:r>
          </w:p>
          <w:p w14:paraId="3CE1EE90" w14:textId="77777777" w:rsidR="00C548D2" w:rsidRPr="00193ADD" w:rsidRDefault="00C548D2">
            <w:pPr>
              <w:pStyle w:val="TableParagraph"/>
              <w:spacing w:line="246" w:lineRule="exact"/>
              <w:ind w:left="107"/>
              <w:rPr>
                <w:sz w:val="24"/>
              </w:rPr>
            </w:pPr>
            <w:r w:rsidRPr="00193ADD">
              <w:rPr>
                <w:sz w:val="24"/>
              </w:rPr>
              <w:t>condiţiile prevăzute la art.4 alin.(1) din</w:t>
            </w:r>
          </w:p>
          <w:p w14:paraId="4289D41E" w14:textId="77777777" w:rsidR="00C548D2" w:rsidRPr="00193ADD" w:rsidRDefault="00C548D2">
            <w:pPr>
              <w:pStyle w:val="TableParagraph"/>
              <w:spacing w:line="235" w:lineRule="exact"/>
              <w:ind w:left="107"/>
              <w:rPr>
                <w:sz w:val="24"/>
              </w:rPr>
            </w:pPr>
            <w:r w:rsidRPr="00193ADD">
              <w:rPr>
                <w:sz w:val="24"/>
              </w:rPr>
              <w:t>Legea</w:t>
            </w:r>
            <w:r w:rsidRPr="00193ADD">
              <w:rPr>
                <w:spacing w:val="-1"/>
                <w:sz w:val="24"/>
              </w:rPr>
              <w:t xml:space="preserve"> </w:t>
            </w:r>
            <w:r w:rsidRPr="00193ADD">
              <w:rPr>
                <w:sz w:val="24"/>
              </w:rPr>
              <w:t>nr.182/2019;</w:t>
            </w:r>
            <w:r w:rsidRPr="00193ADD">
              <w:rPr>
                <w:spacing w:val="-1"/>
                <w:sz w:val="24"/>
              </w:rPr>
              <w:t xml:space="preserve"> </w:t>
            </w:r>
            <w:r w:rsidRPr="00193ADD">
              <w:rPr>
                <w:sz w:val="24"/>
              </w:rPr>
              <w:t>sau se</w:t>
            </w:r>
            <w:r w:rsidRPr="00193ADD">
              <w:rPr>
                <w:spacing w:val="-1"/>
                <w:sz w:val="24"/>
              </w:rPr>
              <w:t xml:space="preserve"> </w:t>
            </w:r>
            <w:r w:rsidRPr="00193ADD">
              <w:rPr>
                <w:sz w:val="24"/>
              </w:rPr>
              <w:t>deține</w:t>
            </w:r>
          </w:p>
          <w:p w14:paraId="4ADDDCE8" w14:textId="0C2B8738" w:rsidR="00C548D2" w:rsidRPr="00193ADD" w:rsidRDefault="00C548D2" w:rsidP="007F1557">
            <w:pPr>
              <w:pStyle w:val="TableParagraph"/>
              <w:spacing w:line="249" w:lineRule="exact"/>
              <w:ind w:left="107"/>
              <w:rPr>
                <w:sz w:val="24"/>
              </w:rPr>
            </w:pPr>
            <w:r w:rsidRPr="00193ADD">
              <w:rPr>
                <w:sz w:val="24"/>
              </w:rPr>
              <w:t>autorizație de mediu pentru folosință</w:t>
            </w:r>
            <w:r w:rsidRPr="00193ADD">
              <w:rPr>
                <w:spacing w:val="1"/>
                <w:sz w:val="24"/>
              </w:rPr>
              <w:t xml:space="preserve"> </w:t>
            </w:r>
            <w:r w:rsidR="007F1557" w:rsidRPr="00193ADD">
              <w:rPr>
                <w:sz w:val="24"/>
              </w:rPr>
              <w:t>specială a apei.</w:t>
            </w:r>
            <w:r w:rsidRPr="00193ADD">
              <w:rPr>
                <w:sz w:val="24"/>
              </w:rPr>
              <w:t xml:space="preserve"> </w:t>
            </w:r>
            <w:r w:rsidR="007F1557" w:rsidRPr="00193ADD">
              <w:rPr>
                <w:rFonts w:ascii="Georgia" w:hAnsi="Georgia"/>
                <w:shd w:val="clear" w:color="auto" w:fill="FFFFFF"/>
                <w:rPrChange w:id="79" w:author="Alisa Gheorghisenco" w:date="2024-04-16T15:00:00Z">
                  <w:rPr>
                    <w:rFonts w:ascii="Georgia" w:hAnsi="Georgia"/>
                    <w:color w:val="000000"/>
                    <w:shd w:val="clear" w:color="auto" w:fill="FFFFFF"/>
                  </w:rPr>
                </w:rPrChange>
              </w:rPr>
              <w:t> </w:t>
            </w:r>
            <w:r w:rsidR="007F1557" w:rsidRPr="00193ADD">
              <w:rPr>
                <w:rFonts w:ascii="Georgia" w:hAnsi="Georgia"/>
                <w:shd w:val="clear" w:color="auto" w:fill="FFFFFF"/>
                <w:rPrChange w:id="80" w:author="Alisa Gheorghisenco" w:date="2024-04-16T15:00:00Z">
                  <w:rPr>
                    <w:rFonts w:ascii="Georgia" w:hAnsi="Georgia"/>
                    <w:color w:val="FF0000"/>
                    <w:shd w:val="clear" w:color="auto" w:fill="FFFFFF"/>
                  </w:rPr>
                </w:rPrChange>
              </w:rPr>
              <w:t>Apa potabilă, utilizată la producerea băuturilor trebuie să corespundă prevederilor Legii nr. 182/2019 privind calitatea apei potabile și normelor sanitare privind calitatea apei potabile, să fie incoloră, limpede, fără miros și gust străin, condiționată după cum este indicat la pct. 4 subpct. 7).</w:t>
            </w:r>
            <w:r w:rsidRPr="00193ADD">
              <w:rPr>
                <w:sz w:val="24"/>
                <w:rPrChange w:id="81" w:author="Alisa Gheorghisenco" w:date="2024-04-16T15:00:00Z">
                  <w:rPr>
                    <w:color w:val="FF0000"/>
                    <w:sz w:val="24"/>
                  </w:rPr>
                </w:rPrChange>
              </w:rPr>
              <w:t>?</w:t>
            </w:r>
          </w:p>
        </w:tc>
        <w:tc>
          <w:tcPr>
            <w:tcW w:w="2004" w:type="dxa"/>
            <w:gridSpan w:val="3"/>
            <w:tcBorders>
              <w:bottom w:val="single" w:sz="4" w:space="0" w:color="auto"/>
            </w:tcBorders>
          </w:tcPr>
          <w:p w14:paraId="41D5C8C1" w14:textId="77777777" w:rsidR="00C548D2" w:rsidRPr="00193ADD" w:rsidRDefault="00C548D2">
            <w:pPr>
              <w:pStyle w:val="TableParagraph"/>
              <w:spacing w:line="253" w:lineRule="exact"/>
              <w:ind w:left="107"/>
              <w:rPr>
                <w:sz w:val="24"/>
              </w:rPr>
            </w:pPr>
            <w:r w:rsidRPr="00193ADD">
              <w:rPr>
                <w:sz w:val="24"/>
              </w:rPr>
              <w:t>Art.4</w:t>
            </w:r>
            <w:r w:rsidRPr="00193ADD">
              <w:rPr>
                <w:spacing w:val="-2"/>
                <w:sz w:val="24"/>
              </w:rPr>
              <w:t xml:space="preserve"> </w:t>
            </w:r>
            <w:r w:rsidRPr="00193ADD">
              <w:rPr>
                <w:sz w:val="24"/>
              </w:rPr>
              <w:t>alin.(1)</w:t>
            </w:r>
            <w:r w:rsidRPr="00193ADD">
              <w:rPr>
                <w:spacing w:val="-1"/>
                <w:sz w:val="24"/>
              </w:rPr>
              <w:t xml:space="preserve"> </w:t>
            </w:r>
            <w:r w:rsidRPr="00193ADD">
              <w:rPr>
                <w:sz w:val="24"/>
              </w:rPr>
              <w:t>din</w:t>
            </w:r>
          </w:p>
          <w:p w14:paraId="4183754C" w14:textId="77777777" w:rsidR="00C548D2" w:rsidRPr="00193ADD" w:rsidRDefault="00C548D2">
            <w:pPr>
              <w:pStyle w:val="TableParagraph"/>
              <w:spacing w:line="246" w:lineRule="exact"/>
              <w:ind w:left="107"/>
              <w:rPr>
                <w:sz w:val="24"/>
              </w:rPr>
            </w:pPr>
            <w:r w:rsidRPr="00193ADD">
              <w:rPr>
                <w:sz w:val="24"/>
              </w:rPr>
              <w:t>Legea</w:t>
            </w:r>
          </w:p>
          <w:p w14:paraId="6B37AEA3" w14:textId="77777777" w:rsidR="00C548D2" w:rsidRPr="00193ADD" w:rsidRDefault="00C548D2">
            <w:pPr>
              <w:pStyle w:val="TableParagraph"/>
              <w:spacing w:line="246" w:lineRule="exact"/>
              <w:ind w:left="107"/>
              <w:rPr>
                <w:sz w:val="24"/>
              </w:rPr>
            </w:pPr>
            <w:r w:rsidRPr="00193ADD">
              <w:rPr>
                <w:sz w:val="24"/>
              </w:rPr>
              <w:t>nr.182/2019</w:t>
            </w:r>
          </w:p>
          <w:p w14:paraId="52338EBC" w14:textId="26C58788" w:rsidR="00C548D2" w:rsidRPr="00193ADD" w:rsidRDefault="00C548D2">
            <w:pPr>
              <w:pStyle w:val="TableParagraph"/>
              <w:spacing w:line="235" w:lineRule="exact"/>
              <w:ind w:left="107"/>
              <w:rPr>
                <w:rPrChange w:id="82" w:author="Alisa Gheorghisenco" w:date="2024-04-16T15:00:00Z">
                  <w:rPr>
                    <w:color w:val="FF0000"/>
                  </w:rPr>
                </w:rPrChange>
              </w:rPr>
            </w:pPr>
            <w:r w:rsidRPr="00193ADD">
              <w:rPr>
                <w:rPrChange w:id="83" w:author="Alisa Gheorghisenco" w:date="2024-04-16T15:00:00Z">
                  <w:rPr>
                    <w:color w:val="FF0000"/>
                  </w:rPr>
                </w:rPrChange>
              </w:rPr>
              <w:t>Pct.</w:t>
            </w:r>
            <w:r w:rsidRPr="00193ADD">
              <w:rPr>
                <w:spacing w:val="-2"/>
                <w:rPrChange w:id="84" w:author="Alisa Gheorghisenco" w:date="2024-04-16T15:00:00Z">
                  <w:rPr>
                    <w:color w:val="FF0000"/>
                    <w:spacing w:val="-2"/>
                  </w:rPr>
                </w:rPrChange>
              </w:rPr>
              <w:t xml:space="preserve"> </w:t>
            </w:r>
            <w:r w:rsidR="007F1557" w:rsidRPr="00193ADD">
              <w:rPr>
                <w:rPrChange w:id="85" w:author="Alisa Gheorghisenco" w:date="2024-04-16T15:00:00Z">
                  <w:rPr>
                    <w:color w:val="FF0000"/>
                  </w:rPr>
                </w:rPrChange>
              </w:rPr>
              <w:t>14</w:t>
            </w:r>
            <w:r w:rsidRPr="00193ADD">
              <w:rPr>
                <w:spacing w:val="-2"/>
                <w:rPrChange w:id="86" w:author="Alisa Gheorghisenco" w:date="2024-04-16T15:00:00Z">
                  <w:rPr>
                    <w:color w:val="FF0000"/>
                    <w:spacing w:val="-2"/>
                  </w:rPr>
                </w:rPrChange>
              </w:rPr>
              <w:t xml:space="preserve"> </w:t>
            </w:r>
            <w:r w:rsidRPr="00193ADD">
              <w:rPr>
                <w:rPrChange w:id="87" w:author="Alisa Gheorghisenco" w:date="2024-04-16T15:00:00Z">
                  <w:rPr>
                    <w:color w:val="FF0000"/>
                  </w:rPr>
                </w:rPrChange>
              </w:rPr>
              <w:t>din</w:t>
            </w:r>
          </w:p>
          <w:p w14:paraId="3C708566" w14:textId="02ED27AE" w:rsidR="00C548D2" w:rsidRPr="00193ADD" w:rsidRDefault="00C548D2" w:rsidP="007F1557">
            <w:pPr>
              <w:pStyle w:val="TableParagraph"/>
              <w:ind w:left="107"/>
              <w:rPr>
                <w:sz w:val="24"/>
              </w:rPr>
            </w:pPr>
            <w:r w:rsidRPr="00193ADD">
              <w:rPr>
                <w:rPrChange w:id="88" w:author="Alisa Gheorghisenco" w:date="2024-04-16T15:00:00Z">
                  <w:rPr>
                    <w:color w:val="FF0000"/>
                  </w:rPr>
                </w:rPrChange>
              </w:rPr>
              <w:t>HG</w:t>
            </w:r>
            <w:r w:rsidRPr="00193ADD">
              <w:rPr>
                <w:spacing w:val="1"/>
                <w:rPrChange w:id="89" w:author="Alisa Gheorghisenco" w:date="2024-04-16T15:00:00Z">
                  <w:rPr>
                    <w:color w:val="FF0000"/>
                    <w:spacing w:val="1"/>
                  </w:rPr>
                </w:rPrChange>
              </w:rPr>
              <w:t xml:space="preserve"> </w:t>
            </w:r>
            <w:r w:rsidRPr="00193ADD">
              <w:rPr>
                <w:rPrChange w:id="90" w:author="Alisa Gheorghisenco" w:date="2024-04-16T15:00:00Z">
                  <w:rPr>
                    <w:color w:val="FF0000"/>
                  </w:rPr>
                </w:rPrChange>
              </w:rPr>
              <w:t>nr.</w:t>
            </w:r>
            <w:r w:rsidRPr="00193ADD">
              <w:rPr>
                <w:spacing w:val="-52"/>
                <w:rPrChange w:id="91" w:author="Alisa Gheorghisenco" w:date="2024-04-16T15:00:00Z">
                  <w:rPr>
                    <w:color w:val="FF0000"/>
                    <w:spacing w:val="-52"/>
                  </w:rPr>
                </w:rPrChange>
              </w:rPr>
              <w:t xml:space="preserve"> </w:t>
            </w:r>
            <w:r w:rsidR="007F1557" w:rsidRPr="00193ADD">
              <w:rPr>
                <w:rPrChange w:id="92" w:author="Alisa Gheorghisenco" w:date="2024-04-16T15:00:00Z">
                  <w:rPr>
                    <w:color w:val="FF0000"/>
                  </w:rPr>
                </w:rPrChange>
              </w:rPr>
              <w:t>589</w:t>
            </w:r>
            <w:r w:rsidRPr="00193ADD">
              <w:rPr>
                <w:rPrChange w:id="93" w:author="Alisa Gheorghisenco" w:date="2024-04-16T15:00:00Z">
                  <w:rPr>
                    <w:color w:val="FF0000"/>
                  </w:rPr>
                </w:rPrChange>
              </w:rPr>
              <w:t>/202</w:t>
            </w:r>
            <w:r w:rsidR="007F1557" w:rsidRPr="00193ADD">
              <w:rPr>
                <w:rPrChange w:id="94" w:author="Alisa Gheorghisenco" w:date="2024-04-16T15:00:00Z">
                  <w:rPr>
                    <w:color w:val="FF0000"/>
                  </w:rPr>
                </w:rPrChange>
              </w:rPr>
              <w:t>3</w:t>
            </w:r>
          </w:p>
        </w:tc>
        <w:tc>
          <w:tcPr>
            <w:tcW w:w="425" w:type="dxa"/>
            <w:tcBorders>
              <w:bottom w:val="single" w:sz="4" w:space="0" w:color="auto"/>
            </w:tcBorders>
          </w:tcPr>
          <w:p w14:paraId="43BA8115" w14:textId="77777777" w:rsidR="00C548D2" w:rsidRDefault="00C548D2">
            <w:pPr>
              <w:pStyle w:val="TableParagraph"/>
            </w:pPr>
          </w:p>
        </w:tc>
        <w:tc>
          <w:tcPr>
            <w:tcW w:w="567" w:type="dxa"/>
            <w:tcBorders>
              <w:bottom w:val="single" w:sz="4" w:space="0" w:color="auto"/>
            </w:tcBorders>
          </w:tcPr>
          <w:p w14:paraId="64F6D31A" w14:textId="77777777" w:rsidR="00C548D2" w:rsidRDefault="00C548D2">
            <w:pPr>
              <w:pStyle w:val="TableParagraph"/>
            </w:pPr>
          </w:p>
        </w:tc>
        <w:tc>
          <w:tcPr>
            <w:tcW w:w="709" w:type="dxa"/>
            <w:tcBorders>
              <w:bottom w:val="single" w:sz="4" w:space="0" w:color="auto"/>
            </w:tcBorders>
          </w:tcPr>
          <w:p w14:paraId="6C0D696E" w14:textId="77777777" w:rsidR="00C548D2" w:rsidRDefault="00C548D2">
            <w:pPr>
              <w:pStyle w:val="TableParagraph"/>
            </w:pPr>
          </w:p>
        </w:tc>
        <w:tc>
          <w:tcPr>
            <w:tcW w:w="1559" w:type="dxa"/>
            <w:tcBorders>
              <w:bottom w:val="single" w:sz="4" w:space="0" w:color="auto"/>
            </w:tcBorders>
          </w:tcPr>
          <w:p w14:paraId="59928AC2" w14:textId="77777777" w:rsidR="00C548D2" w:rsidRDefault="00C548D2">
            <w:pPr>
              <w:pStyle w:val="TableParagraph"/>
            </w:pPr>
          </w:p>
        </w:tc>
        <w:tc>
          <w:tcPr>
            <w:tcW w:w="567" w:type="dxa"/>
            <w:tcBorders>
              <w:bottom w:val="single" w:sz="4" w:space="0" w:color="auto"/>
            </w:tcBorders>
            <w:vAlign w:val="center"/>
          </w:tcPr>
          <w:p w14:paraId="65E22099" w14:textId="39E6C6AD" w:rsidR="00C548D2" w:rsidRDefault="00C548D2" w:rsidP="0026331C">
            <w:pPr>
              <w:pStyle w:val="TableParagraph"/>
              <w:spacing w:before="1"/>
              <w:jc w:val="center"/>
              <w:rPr>
                <w:sz w:val="20"/>
              </w:rPr>
            </w:pPr>
            <w:r>
              <w:rPr>
                <w:sz w:val="24"/>
              </w:rPr>
              <w:t>12</w:t>
            </w:r>
          </w:p>
        </w:tc>
      </w:tr>
      <w:tr w:rsidR="00A51851" w14:paraId="11A56A22" w14:textId="77777777" w:rsidTr="001E5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94"/>
        </w:trPr>
        <w:tc>
          <w:tcPr>
            <w:tcW w:w="437" w:type="dxa"/>
            <w:gridSpan w:val="2"/>
            <w:tcBorders>
              <w:top w:val="single" w:sz="4" w:space="0" w:color="auto"/>
              <w:left w:val="single" w:sz="4" w:space="0" w:color="auto"/>
              <w:bottom w:val="single" w:sz="4" w:space="0" w:color="auto"/>
              <w:right w:val="single" w:sz="4" w:space="0" w:color="auto"/>
            </w:tcBorders>
            <w:vAlign w:val="center"/>
          </w:tcPr>
          <w:p w14:paraId="40C6708C" w14:textId="570E2A49" w:rsidR="00A51851" w:rsidRDefault="0008452E" w:rsidP="001413BF">
            <w:pPr>
              <w:pStyle w:val="TableParagraph"/>
              <w:spacing w:line="266" w:lineRule="exact"/>
              <w:ind w:left="107"/>
              <w:jc w:val="center"/>
              <w:rPr>
                <w:sz w:val="24"/>
              </w:rPr>
            </w:pPr>
            <w:r>
              <w:rPr>
                <w:sz w:val="24"/>
              </w:rPr>
              <w:t>6</w:t>
            </w:r>
            <w:r w:rsidR="00A51851">
              <w:rPr>
                <w:sz w:val="24"/>
              </w:rPr>
              <w:t>.</w:t>
            </w:r>
          </w:p>
        </w:tc>
        <w:tc>
          <w:tcPr>
            <w:tcW w:w="4222" w:type="dxa"/>
            <w:gridSpan w:val="6"/>
            <w:tcBorders>
              <w:top w:val="single" w:sz="4" w:space="0" w:color="auto"/>
              <w:left w:val="single" w:sz="4" w:space="0" w:color="auto"/>
              <w:bottom w:val="single" w:sz="4" w:space="0" w:color="auto"/>
              <w:right w:val="single" w:sz="4" w:space="0" w:color="auto"/>
            </w:tcBorders>
          </w:tcPr>
          <w:p w14:paraId="17D87185" w14:textId="42AE379D" w:rsidR="00A51851" w:rsidDel="005C152C" w:rsidRDefault="005C152C">
            <w:pPr>
              <w:pStyle w:val="TableParagraph"/>
              <w:ind w:left="107" w:right="495"/>
              <w:rPr>
                <w:del w:id="95" w:author="Mazureac Sergiu" w:date="2024-04-01T14:26:00Z"/>
                <w:sz w:val="24"/>
              </w:rPr>
            </w:pPr>
            <w:ins w:id="96" w:author="Mazureac Sergiu" w:date="2024-04-01T14:25:00Z">
              <w:r w:rsidRPr="005C152C">
                <w:rPr>
                  <w:sz w:val="24"/>
                </w:rPr>
                <w:t>Utilajul tehnologic principal folosit pentru fabricarea băuturilor spirtoase cu concentrația alcoolică de minimum 25% în volum</w:t>
              </w:r>
              <w:r>
                <w:rPr>
                  <w:sz w:val="24"/>
                </w:rPr>
                <w:t xml:space="preserve"> </w:t>
              </w:r>
            </w:ins>
            <w:del w:id="97" w:author="Mazureac Sergiu" w:date="2024-04-01T14:25:00Z">
              <w:r w:rsidR="00A51851" w:rsidDel="005C152C">
                <w:rPr>
                  <w:sz w:val="24"/>
                </w:rPr>
                <w:delText>E</w:delText>
              </w:r>
            </w:del>
            <w:ins w:id="98" w:author="Mazureac Sergiu" w:date="2024-04-01T14:25:00Z">
              <w:r>
                <w:rPr>
                  <w:sz w:val="24"/>
                </w:rPr>
                <w:t>e</w:t>
              </w:r>
            </w:ins>
            <w:r w:rsidR="00A51851">
              <w:rPr>
                <w:sz w:val="24"/>
              </w:rPr>
              <w:t xml:space="preserve">ste înregistrat în registrul </w:t>
            </w:r>
            <w:ins w:id="99" w:author="Mazureac Sergiu" w:date="2024-04-01T14:26:00Z">
              <w:r w:rsidRPr="005C152C">
                <w:rPr>
                  <w:sz w:val="24"/>
                </w:rPr>
                <w:t>utilajului tehnologic principal</w:t>
              </w:r>
              <w:r>
                <w:rPr>
                  <w:sz w:val="24"/>
                </w:rPr>
                <w:t xml:space="preserve"> </w:t>
              </w:r>
            </w:ins>
            <w:r w:rsidR="007F1557">
              <w:rPr>
                <w:rFonts w:ascii="Georgia" w:hAnsi="Georgia"/>
                <w:color w:val="000000"/>
                <w:shd w:val="clear" w:color="auto" w:fill="FFFFFF"/>
              </w:rPr>
              <w:t xml:space="preserve">ținut de </w:t>
            </w:r>
            <w:del w:id="100" w:author="Mazureac Sergiu" w:date="2024-04-01T14:26:00Z">
              <w:r w:rsidR="007F1557" w:rsidDel="005C152C">
                <w:rPr>
                  <w:rFonts w:ascii="Georgia" w:hAnsi="Georgia"/>
                  <w:color w:val="000000"/>
                  <w:shd w:val="clear" w:color="auto" w:fill="FFFFFF"/>
                </w:rPr>
                <w:delText>Agenția Națională pentru Siguranța Alimentelor</w:delText>
              </w:r>
            </w:del>
            <w:ins w:id="101" w:author="Mazureac Sergiu" w:date="2024-04-01T14:26:00Z">
              <w:r>
                <w:rPr>
                  <w:rFonts w:ascii="Georgia" w:hAnsi="Georgia"/>
                  <w:color w:val="000000"/>
                  <w:shd w:val="clear" w:color="auto" w:fill="FFFFFF"/>
                </w:rPr>
                <w:t>ANSA?</w:t>
              </w:r>
            </w:ins>
            <w:r w:rsidR="007F1557">
              <w:rPr>
                <w:rFonts w:ascii="Georgia" w:hAnsi="Georgia"/>
                <w:color w:val="000000"/>
                <w:shd w:val="clear" w:color="auto" w:fill="FFFFFF"/>
              </w:rPr>
              <w:t xml:space="preserve"> </w:t>
            </w:r>
            <w:del w:id="102" w:author="Mazureac Sergiu" w:date="2024-04-01T14:26:00Z">
              <w:r w:rsidR="007F1557" w:rsidRPr="004A7EA9" w:rsidDel="005C152C">
                <w:rPr>
                  <w:rFonts w:ascii="Georgia" w:hAnsi="Georgia"/>
                  <w:color w:val="FF0000"/>
                  <w:shd w:val="clear" w:color="auto" w:fill="FFFFFF"/>
                </w:rPr>
                <w:delText xml:space="preserve">și care este parte integrantă a Sistemului </w:delText>
              </w:r>
              <w:r w:rsidR="004A7EA9" w:rsidRPr="004A7EA9" w:rsidDel="005C152C">
                <w:rPr>
                  <w:rFonts w:ascii="Georgia" w:hAnsi="Georgia"/>
                  <w:color w:val="FF0000"/>
                  <w:shd w:val="clear" w:color="auto" w:fill="FFFFFF"/>
                </w:rPr>
                <w:delText>informațional integrat „e-ANSA</w:delText>
              </w:r>
              <w:r w:rsidR="004A7EA9" w:rsidDel="005C152C">
                <w:rPr>
                  <w:rFonts w:ascii="Georgia" w:hAnsi="Georgia"/>
                  <w:color w:val="000000"/>
                  <w:shd w:val="clear" w:color="auto" w:fill="FFFFFF"/>
                </w:rPr>
                <w:delText>”</w:delText>
              </w:r>
              <w:r w:rsidR="00A51851" w:rsidDel="005C152C">
                <w:rPr>
                  <w:sz w:val="24"/>
                </w:rPr>
                <w:delText>?</w:delText>
              </w:r>
            </w:del>
          </w:p>
          <w:p w14:paraId="6587B9CE" w14:textId="77777777" w:rsidR="00A51851" w:rsidRDefault="00A51851">
            <w:pPr>
              <w:pStyle w:val="TableParagraph"/>
              <w:ind w:left="107" w:right="495"/>
              <w:rPr>
                <w:sz w:val="24"/>
              </w:rPr>
              <w:pPrChange w:id="103" w:author="Mazureac Sergiu" w:date="2024-04-01T14:26:00Z">
                <w:pPr>
                  <w:pStyle w:val="TableParagraph"/>
                  <w:ind w:left="107"/>
                </w:pPr>
              </w:pPrChange>
            </w:pPr>
            <w:r>
              <w:rPr>
                <w:sz w:val="24"/>
              </w:rPr>
              <w:t>Certificatul</w:t>
            </w:r>
            <w:r>
              <w:rPr>
                <w:spacing w:val="-5"/>
                <w:sz w:val="24"/>
              </w:rPr>
              <w:t xml:space="preserve"> </w:t>
            </w:r>
            <w:r>
              <w:rPr>
                <w:sz w:val="24"/>
              </w:rPr>
              <w:t>de</w:t>
            </w:r>
            <w:r>
              <w:rPr>
                <w:spacing w:val="-3"/>
                <w:sz w:val="24"/>
              </w:rPr>
              <w:t xml:space="preserve"> </w:t>
            </w:r>
            <w:r>
              <w:rPr>
                <w:sz w:val="24"/>
              </w:rPr>
              <w:t>înregistrare</w:t>
            </w:r>
            <w:r>
              <w:rPr>
                <w:spacing w:val="-5"/>
                <w:sz w:val="24"/>
              </w:rPr>
              <w:t xml:space="preserve"> </w:t>
            </w:r>
            <w:r>
              <w:rPr>
                <w:sz w:val="24"/>
              </w:rPr>
              <w:t>este</w:t>
            </w:r>
            <w:r>
              <w:rPr>
                <w:spacing w:val="-4"/>
                <w:sz w:val="24"/>
              </w:rPr>
              <w:t xml:space="preserve"> </w:t>
            </w:r>
            <w:r>
              <w:rPr>
                <w:sz w:val="24"/>
              </w:rPr>
              <w:t>valabil?</w:t>
            </w:r>
          </w:p>
        </w:tc>
        <w:tc>
          <w:tcPr>
            <w:tcW w:w="2004" w:type="dxa"/>
            <w:gridSpan w:val="3"/>
            <w:tcBorders>
              <w:top w:val="single" w:sz="4" w:space="0" w:color="auto"/>
              <w:left w:val="single" w:sz="4" w:space="0" w:color="auto"/>
              <w:bottom w:val="single" w:sz="4" w:space="0" w:color="auto"/>
              <w:right w:val="single" w:sz="4" w:space="0" w:color="auto"/>
            </w:tcBorders>
          </w:tcPr>
          <w:p w14:paraId="22F00069" w14:textId="77777777" w:rsidR="00A51851" w:rsidRDefault="00A51851" w:rsidP="00C71360">
            <w:pPr>
              <w:pStyle w:val="TableParagraph"/>
              <w:ind w:left="22"/>
            </w:pPr>
            <w:r>
              <w:t>Art. 18 alin. (5),</w:t>
            </w:r>
            <w:r>
              <w:rPr>
                <w:spacing w:val="-52"/>
              </w:rPr>
              <w:t xml:space="preserve"> </w:t>
            </w:r>
            <w:r>
              <w:t>din</w:t>
            </w:r>
            <w:r>
              <w:rPr>
                <w:spacing w:val="-1"/>
              </w:rPr>
              <w:t xml:space="preserve"> </w:t>
            </w:r>
            <w:r>
              <w:t>Legea nr. 1100/2000;</w:t>
            </w:r>
          </w:p>
          <w:p w14:paraId="6C4C7730" w14:textId="77777777" w:rsidR="00A51851" w:rsidRDefault="00A51851" w:rsidP="00C71360">
            <w:pPr>
              <w:pStyle w:val="TableParagraph"/>
              <w:ind w:left="107"/>
            </w:pPr>
            <w:r>
              <w:t>Pct. 4.4 din cap.</w:t>
            </w:r>
            <w:r>
              <w:rPr>
                <w:spacing w:val="1"/>
              </w:rPr>
              <w:t xml:space="preserve"> </w:t>
            </w:r>
            <w:r>
              <w:t>IV a Regulamen</w:t>
            </w:r>
            <w:r>
              <w:rPr>
                <w:spacing w:val="-52"/>
              </w:rPr>
              <w:t xml:space="preserve"> </w:t>
            </w:r>
            <w:r>
              <w:t>tului aprobat prin</w:t>
            </w:r>
            <w:r>
              <w:rPr>
                <w:spacing w:val="-52"/>
              </w:rPr>
              <w:t xml:space="preserve"> </w:t>
            </w:r>
            <w:r>
              <w:t>Ordinul comun</w:t>
            </w:r>
            <w:r>
              <w:rPr>
                <w:spacing w:val="1"/>
              </w:rPr>
              <w:t xml:space="preserve"> </w:t>
            </w:r>
            <w:r>
              <w:t>Nr.172/245/216</w:t>
            </w:r>
            <w:r>
              <w:rPr>
                <w:spacing w:val="50"/>
              </w:rPr>
              <w:t xml:space="preserve"> </w:t>
            </w:r>
            <w:r>
              <w:t>din 28.12.2010</w:t>
            </w:r>
          </w:p>
        </w:tc>
        <w:tc>
          <w:tcPr>
            <w:tcW w:w="425" w:type="dxa"/>
            <w:tcBorders>
              <w:top w:val="single" w:sz="4" w:space="0" w:color="auto"/>
              <w:left w:val="single" w:sz="4" w:space="0" w:color="auto"/>
              <w:bottom w:val="single" w:sz="4" w:space="0" w:color="auto"/>
              <w:right w:val="single" w:sz="4" w:space="0" w:color="auto"/>
            </w:tcBorders>
          </w:tcPr>
          <w:p w14:paraId="4C854B5F" w14:textId="77777777" w:rsidR="00A51851" w:rsidRDefault="00A51851" w:rsidP="00C71360">
            <w:pPr>
              <w:pStyle w:val="TableParagraph"/>
            </w:pPr>
          </w:p>
        </w:tc>
        <w:tc>
          <w:tcPr>
            <w:tcW w:w="567" w:type="dxa"/>
            <w:tcBorders>
              <w:top w:val="single" w:sz="4" w:space="0" w:color="auto"/>
              <w:left w:val="single" w:sz="4" w:space="0" w:color="auto"/>
              <w:bottom w:val="single" w:sz="4" w:space="0" w:color="auto"/>
              <w:right w:val="single" w:sz="4" w:space="0" w:color="auto"/>
            </w:tcBorders>
          </w:tcPr>
          <w:p w14:paraId="30A95ABF" w14:textId="77777777" w:rsidR="00A51851" w:rsidRDefault="00A51851" w:rsidP="00C71360">
            <w:pPr>
              <w:pStyle w:val="TableParagraph"/>
            </w:pPr>
          </w:p>
        </w:tc>
        <w:tc>
          <w:tcPr>
            <w:tcW w:w="709" w:type="dxa"/>
            <w:tcBorders>
              <w:top w:val="single" w:sz="4" w:space="0" w:color="auto"/>
              <w:left w:val="single" w:sz="4" w:space="0" w:color="auto"/>
              <w:bottom w:val="single" w:sz="4" w:space="0" w:color="auto"/>
              <w:right w:val="single" w:sz="4" w:space="0" w:color="auto"/>
            </w:tcBorders>
          </w:tcPr>
          <w:p w14:paraId="6C0B260E" w14:textId="77777777" w:rsidR="00A51851" w:rsidRDefault="00A51851" w:rsidP="00C71360">
            <w:pPr>
              <w:pStyle w:val="TableParagraph"/>
            </w:pPr>
          </w:p>
        </w:tc>
        <w:tc>
          <w:tcPr>
            <w:tcW w:w="1559" w:type="dxa"/>
            <w:tcBorders>
              <w:top w:val="single" w:sz="4" w:space="0" w:color="auto"/>
              <w:left w:val="single" w:sz="4" w:space="0" w:color="auto"/>
              <w:bottom w:val="single" w:sz="4" w:space="0" w:color="auto"/>
              <w:right w:val="single" w:sz="4" w:space="0" w:color="auto"/>
            </w:tcBorders>
          </w:tcPr>
          <w:p w14:paraId="02BFCAAB" w14:textId="77777777" w:rsidR="00A51851" w:rsidRDefault="00A51851" w:rsidP="00C71360">
            <w:pPr>
              <w:pStyle w:val="TableParagraph"/>
            </w:pPr>
          </w:p>
        </w:tc>
        <w:tc>
          <w:tcPr>
            <w:tcW w:w="567" w:type="dxa"/>
            <w:tcBorders>
              <w:top w:val="single" w:sz="4" w:space="0" w:color="auto"/>
              <w:left w:val="single" w:sz="4" w:space="0" w:color="auto"/>
              <w:bottom w:val="single" w:sz="4" w:space="0" w:color="auto"/>
              <w:right w:val="single" w:sz="4" w:space="0" w:color="auto"/>
            </w:tcBorders>
          </w:tcPr>
          <w:p w14:paraId="12CEC509" w14:textId="77777777" w:rsidR="00A51851" w:rsidRDefault="00A51851" w:rsidP="0026331C">
            <w:pPr>
              <w:pStyle w:val="TableParagraph"/>
              <w:jc w:val="center"/>
              <w:rPr>
                <w:b/>
                <w:sz w:val="26"/>
              </w:rPr>
            </w:pPr>
          </w:p>
          <w:p w14:paraId="6D03637B" w14:textId="77777777" w:rsidR="00A51851" w:rsidRDefault="00A51851" w:rsidP="0026331C">
            <w:pPr>
              <w:pStyle w:val="TableParagraph"/>
              <w:jc w:val="center"/>
              <w:rPr>
                <w:b/>
                <w:sz w:val="26"/>
              </w:rPr>
            </w:pPr>
          </w:p>
          <w:p w14:paraId="360C51A8" w14:textId="77777777" w:rsidR="00A51851" w:rsidRDefault="00A51851" w:rsidP="0026331C">
            <w:pPr>
              <w:pStyle w:val="TableParagraph"/>
              <w:spacing w:before="220"/>
              <w:jc w:val="center"/>
              <w:rPr>
                <w:sz w:val="24"/>
              </w:rPr>
            </w:pPr>
            <w:r>
              <w:rPr>
                <w:sz w:val="24"/>
              </w:rPr>
              <w:t>10</w:t>
            </w:r>
          </w:p>
        </w:tc>
      </w:tr>
      <w:tr w:rsidR="00193ADD" w:rsidDel="00193ADD" w14:paraId="1022AED1" w14:textId="079D8685" w:rsidTr="00191330">
        <w:trPr>
          <w:gridAfter w:val="6"/>
          <w:wAfter w:w="4651" w:type="dxa"/>
          <w:trHeight w:val="1908"/>
          <w:del w:id="104" w:author="Alisa Gheorghisenco" w:date="2024-04-16T14:55:00Z"/>
        </w:trPr>
        <w:tc>
          <w:tcPr>
            <w:tcW w:w="2012" w:type="dxa"/>
            <w:gridSpan w:val="3"/>
          </w:tcPr>
          <w:p w14:paraId="036BE142" w14:textId="09787B47" w:rsidR="00193ADD" w:rsidRPr="0034702A" w:rsidDel="00193ADD" w:rsidRDefault="00193ADD">
            <w:pPr>
              <w:pStyle w:val="TableParagraph"/>
              <w:spacing w:line="243" w:lineRule="exact"/>
              <w:ind w:left="107"/>
              <w:rPr>
                <w:del w:id="105" w:author="Alisa Gheorghisenco" w:date="2024-04-16T14:55:00Z"/>
                <w:strike/>
                <w:color w:val="1F497D" w:themeColor="text2"/>
                <w:rPrChange w:id="106" w:author="Mazureac Sergiu" w:date="2024-04-01T14:39:00Z">
                  <w:rPr>
                    <w:del w:id="107" w:author="Alisa Gheorghisenco" w:date="2024-04-16T14:55:00Z"/>
                    <w:color w:val="1F497D" w:themeColor="text2"/>
                  </w:rPr>
                </w:rPrChange>
              </w:rPr>
            </w:pPr>
            <w:del w:id="108" w:author="Alisa Gheorghisenco" w:date="2024-04-16T14:55:00Z">
              <w:r w:rsidRPr="0034702A" w:rsidDel="00193ADD">
                <w:rPr>
                  <w:strike/>
                  <w:color w:val="1F497D" w:themeColor="text2"/>
                  <w:rPrChange w:id="109" w:author="Mazureac Sergiu" w:date="2024-04-01T14:39:00Z">
                    <w:rPr>
                      <w:color w:val="1F497D" w:themeColor="text2"/>
                    </w:rPr>
                  </w:rPrChange>
                </w:rPr>
                <w:delText>Art.</w:delText>
              </w:r>
              <w:r w:rsidRPr="0034702A" w:rsidDel="00193ADD">
                <w:rPr>
                  <w:strike/>
                  <w:color w:val="1F497D" w:themeColor="text2"/>
                  <w:spacing w:val="-1"/>
                  <w:rPrChange w:id="110" w:author="Mazureac Sergiu" w:date="2024-04-01T14:39:00Z">
                    <w:rPr>
                      <w:color w:val="1F497D" w:themeColor="text2"/>
                      <w:spacing w:val="-1"/>
                    </w:rPr>
                  </w:rPrChange>
                </w:rPr>
                <w:delText xml:space="preserve"> </w:delText>
              </w:r>
              <w:r w:rsidRPr="0034702A" w:rsidDel="00193ADD">
                <w:rPr>
                  <w:strike/>
                  <w:color w:val="1F497D" w:themeColor="text2"/>
                  <w:rPrChange w:id="111" w:author="Mazureac Sergiu" w:date="2024-04-01T14:39:00Z">
                    <w:rPr>
                      <w:color w:val="1F497D" w:themeColor="text2"/>
                    </w:rPr>
                  </w:rPrChange>
                </w:rPr>
                <w:delText>13</w:delText>
              </w:r>
              <w:r w:rsidRPr="0034702A" w:rsidDel="00193ADD">
                <w:rPr>
                  <w:strike/>
                  <w:color w:val="1F497D" w:themeColor="text2"/>
                  <w:spacing w:val="-1"/>
                  <w:rPrChange w:id="112" w:author="Mazureac Sergiu" w:date="2024-04-01T14:39:00Z">
                    <w:rPr>
                      <w:color w:val="1F497D" w:themeColor="text2"/>
                      <w:spacing w:val="-1"/>
                    </w:rPr>
                  </w:rPrChange>
                </w:rPr>
                <w:delText xml:space="preserve"> </w:delText>
              </w:r>
              <w:r w:rsidRPr="0034702A" w:rsidDel="00193ADD">
                <w:rPr>
                  <w:strike/>
                  <w:color w:val="1F497D" w:themeColor="text2"/>
                  <w:rPrChange w:id="113" w:author="Mazureac Sergiu" w:date="2024-04-01T14:39:00Z">
                    <w:rPr>
                      <w:color w:val="1F497D" w:themeColor="text2"/>
                    </w:rPr>
                  </w:rPrChange>
                </w:rPr>
                <w:delText>alin.</w:delText>
              </w:r>
              <w:r w:rsidRPr="0034702A" w:rsidDel="00193ADD">
                <w:rPr>
                  <w:strike/>
                  <w:color w:val="1F497D" w:themeColor="text2"/>
                  <w:spacing w:val="-1"/>
                  <w:rPrChange w:id="114" w:author="Mazureac Sergiu" w:date="2024-04-01T14:39:00Z">
                    <w:rPr>
                      <w:color w:val="1F497D" w:themeColor="text2"/>
                      <w:spacing w:val="-1"/>
                    </w:rPr>
                  </w:rPrChange>
                </w:rPr>
                <w:delText xml:space="preserve"> </w:delText>
              </w:r>
              <w:r w:rsidRPr="0034702A" w:rsidDel="00193ADD">
                <w:rPr>
                  <w:strike/>
                  <w:color w:val="1F497D" w:themeColor="text2"/>
                  <w:rPrChange w:id="115" w:author="Mazureac Sergiu" w:date="2024-04-01T14:39:00Z">
                    <w:rPr>
                      <w:color w:val="1F497D" w:themeColor="text2"/>
                    </w:rPr>
                  </w:rPrChange>
                </w:rPr>
                <w:delText>(2)</w:delText>
              </w:r>
              <w:r w:rsidRPr="0034702A" w:rsidDel="00193ADD">
                <w:rPr>
                  <w:strike/>
                  <w:color w:val="1F497D" w:themeColor="text2"/>
                  <w:spacing w:val="-1"/>
                  <w:rPrChange w:id="116" w:author="Mazureac Sergiu" w:date="2024-04-01T14:39:00Z">
                    <w:rPr>
                      <w:color w:val="1F497D" w:themeColor="text2"/>
                      <w:spacing w:val="-1"/>
                    </w:rPr>
                  </w:rPrChange>
                </w:rPr>
                <w:delText xml:space="preserve"> </w:delText>
              </w:r>
              <w:r w:rsidRPr="0034702A" w:rsidDel="00193ADD">
                <w:rPr>
                  <w:strike/>
                  <w:color w:val="1F497D" w:themeColor="text2"/>
                  <w:rPrChange w:id="117" w:author="Mazureac Sergiu" w:date="2024-04-01T14:39:00Z">
                    <w:rPr>
                      <w:color w:val="1F497D" w:themeColor="text2"/>
                    </w:rPr>
                  </w:rPrChange>
                </w:rPr>
                <w:delText>lit.</w:delText>
              </w:r>
            </w:del>
          </w:p>
          <w:p w14:paraId="5CAD5054" w14:textId="53B21592" w:rsidR="00193ADD" w:rsidRPr="0034702A" w:rsidDel="00193ADD" w:rsidRDefault="00193ADD">
            <w:pPr>
              <w:pStyle w:val="TableParagraph"/>
              <w:ind w:left="107"/>
              <w:rPr>
                <w:del w:id="118" w:author="Alisa Gheorghisenco" w:date="2024-04-16T14:55:00Z"/>
                <w:strike/>
                <w:color w:val="1F497D" w:themeColor="text2"/>
                <w:rPrChange w:id="119" w:author="Mazureac Sergiu" w:date="2024-04-01T14:39:00Z">
                  <w:rPr>
                    <w:del w:id="120" w:author="Alisa Gheorghisenco" w:date="2024-04-16T14:55:00Z"/>
                    <w:color w:val="1F497D" w:themeColor="text2"/>
                  </w:rPr>
                </w:rPrChange>
              </w:rPr>
            </w:pPr>
            <w:del w:id="121" w:author="Alisa Gheorghisenco" w:date="2024-04-16T14:55:00Z">
              <w:r w:rsidRPr="0034702A" w:rsidDel="00193ADD">
                <w:rPr>
                  <w:strike/>
                  <w:color w:val="1F497D" w:themeColor="text2"/>
                  <w:rPrChange w:id="122" w:author="Mazureac Sergiu" w:date="2024-04-01T14:39:00Z">
                    <w:rPr>
                      <w:color w:val="1F497D" w:themeColor="text2"/>
                    </w:rPr>
                  </w:rPrChange>
                </w:rPr>
                <w:delText>d)</w:delText>
              </w:r>
              <w:r w:rsidRPr="0034702A" w:rsidDel="00193ADD">
                <w:rPr>
                  <w:strike/>
                  <w:color w:val="1F497D" w:themeColor="text2"/>
                  <w:spacing w:val="-1"/>
                  <w:rPrChange w:id="123" w:author="Mazureac Sergiu" w:date="2024-04-01T14:39:00Z">
                    <w:rPr>
                      <w:color w:val="1F497D" w:themeColor="text2"/>
                      <w:spacing w:val="-1"/>
                    </w:rPr>
                  </w:rPrChange>
                </w:rPr>
                <w:delText xml:space="preserve"> </w:delText>
              </w:r>
              <w:r w:rsidRPr="0034702A" w:rsidDel="00193ADD">
                <w:rPr>
                  <w:strike/>
                  <w:color w:val="1F497D" w:themeColor="text2"/>
                  <w:rPrChange w:id="124" w:author="Mazureac Sergiu" w:date="2024-04-01T14:39:00Z">
                    <w:rPr>
                      <w:color w:val="1F497D" w:themeColor="text2"/>
                    </w:rPr>
                  </w:rPrChange>
                </w:rPr>
                <w:delText>și</w:delText>
              </w:r>
              <w:r w:rsidRPr="0034702A" w:rsidDel="00193ADD">
                <w:rPr>
                  <w:strike/>
                  <w:color w:val="1F497D" w:themeColor="text2"/>
                  <w:spacing w:val="-1"/>
                  <w:rPrChange w:id="125" w:author="Mazureac Sergiu" w:date="2024-04-01T14:39:00Z">
                    <w:rPr>
                      <w:color w:val="1F497D" w:themeColor="text2"/>
                      <w:spacing w:val="-1"/>
                    </w:rPr>
                  </w:rPrChange>
                </w:rPr>
                <w:delText xml:space="preserve"> </w:delText>
              </w:r>
              <w:r w:rsidRPr="0034702A" w:rsidDel="00193ADD">
                <w:rPr>
                  <w:strike/>
                  <w:color w:val="1F497D" w:themeColor="text2"/>
                  <w:rPrChange w:id="126" w:author="Mazureac Sergiu" w:date="2024-04-01T14:39:00Z">
                    <w:rPr>
                      <w:color w:val="1F497D" w:themeColor="text2"/>
                    </w:rPr>
                  </w:rPrChange>
                </w:rPr>
                <w:delText>art. 18</w:delText>
              </w:r>
              <w:r w:rsidRPr="0034702A" w:rsidDel="00193ADD">
                <w:rPr>
                  <w:strike/>
                  <w:color w:val="1F497D" w:themeColor="text2"/>
                  <w:spacing w:val="-1"/>
                  <w:rPrChange w:id="127" w:author="Mazureac Sergiu" w:date="2024-04-01T14:39:00Z">
                    <w:rPr>
                      <w:color w:val="1F497D" w:themeColor="text2"/>
                      <w:spacing w:val="-1"/>
                    </w:rPr>
                  </w:rPrChange>
                </w:rPr>
                <w:delText xml:space="preserve"> </w:delText>
              </w:r>
              <w:r w:rsidRPr="0034702A" w:rsidDel="00193ADD">
                <w:rPr>
                  <w:strike/>
                  <w:color w:val="1F497D" w:themeColor="text2"/>
                  <w:rPrChange w:id="128" w:author="Mazureac Sergiu" w:date="2024-04-01T14:39:00Z">
                    <w:rPr>
                      <w:color w:val="1F497D" w:themeColor="text2"/>
                    </w:rPr>
                  </w:rPrChange>
                </w:rPr>
                <w:delText>alin.</w:delText>
              </w:r>
            </w:del>
          </w:p>
          <w:p w14:paraId="7FEF9EEC" w14:textId="246716C3" w:rsidR="00193ADD" w:rsidRPr="0034702A" w:rsidDel="00193ADD" w:rsidRDefault="00193ADD">
            <w:pPr>
              <w:pStyle w:val="TableParagraph"/>
              <w:ind w:left="107" w:right="43"/>
              <w:rPr>
                <w:del w:id="129" w:author="Alisa Gheorghisenco" w:date="2024-04-16T14:55:00Z"/>
                <w:strike/>
                <w:color w:val="1F497D" w:themeColor="text2"/>
                <w:rPrChange w:id="130" w:author="Mazureac Sergiu" w:date="2024-04-01T14:39:00Z">
                  <w:rPr>
                    <w:del w:id="131" w:author="Alisa Gheorghisenco" w:date="2024-04-16T14:55:00Z"/>
                    <w:color w:val="1F497D" w:themeColor="text2"/>
                  </w:rPr>
                </w:rPrChange>
              </w:rPr>
            </w:pPr>
            <w:del w:id="132" w:author="Alisa Gheorghisenco" w:date="2024-04-16T14:55:00Z">
              <w:r w:rsidRPr="0034702A" w:rsidDel="00193ADD">
                <w:rPr>
                  <w:strike/>
                  <w:color w:val="1F497D" w:themeColor="text2"/>
                  <w:rPrChange w:id="133" w:author="Mazureac Sergiu" w:date="2024-04-01T14:39:00Z">
                    <w:rPr>
                      <w:color w:val="1F497D" w:themeColor="text2"/>
                    </w:rPr>
                  </w:rPrChange>
                </w:rPr>
                <w:delText>(6) din Legea nr.</w:delText>
              </w:r>
              <w:r w:rsidRPr="0034702A" w:rsidDel="00193ADD">
                <w:rPr>
                  <w:strike/>
                  <w:color w:val="1F497D" w:themeColor="text2"/>
                  <w:spacing w:val="1"/>
                  <w:rPrChange w:id="134" w:author="Mazureac Sergiu" w:date="2024-04-01T14:39:00Z">
                    <w:rPr>
                      <w:color w:val="1F497D" w:themeColor="text2"/>
                      <w:spacing w:val="1"/>
                    </w:rPr>
                  </w:rPrChange>
                </w:rPr>
                <w:delText xml:space="preserve"> </w:delText>
              </w:r>
              <w:r w:rsidRPr="0034702A" w:rsidDel="00193ADD">
                <w:rPr>
                  <w:strike/>
                  <w:color w:val="1F497D" w:themeColor="text2"/>
                  <w:rPrChange w:id="135" w:author="Mazureac Sergiu" w:date="2024-04-01T14:39:00Z">
                    <w:rPr>
                      <w:color w:val="1F497D" w:themeColor="text2"/>
                    </w:rPr>
                  </w:rPrChange>
                </w:rPr>
                <w:delText>1100/2000, Pct. 63</w:delText>
              </w:r>
              <w:r w:rsidRPr="0034702A" w:rsidDel="00193ADD">
                <w:rPr>
                  <w:strike/>
                  <w:color w:val="1F497D" w:themeColor="text2"/>
                  <w:spacing w:val="-52"/>
                  <w:rPrChange w:id="136" w:author="Mazureac Sergiu" w:date="2024-04-01T14:39:00Z">
                    <w:rPr>
                      <w:color w:val="1F497D" w:themeColor="text2"/>
                      <w:spacing w:val="-52"/>
                    </w:rPr>
                  </w:rPrChange>
                </w:rPr>
                <w:delText xml:space="preserve"> </w:delText>
              </w:r>
              <w:r w:rsidRPr="0034702A" w:rsidDel="00193ADD">
                <w:rPr>
                  <w:strike/>
                  <w:color w:val="1F497D" w:themeColor="text2"/>
                  <w:rPrChange w:id="137" w:author="Mazureac Sergiu" w:date="2024-04-01T14:39:00Z">
                    <w:rPr>
                      <w:color w:val="1F497D" w:themeColor="text2"/>
                    </w:rPr>
                  </w:rPrChange>
                </w:rPr>
                <w:delText>a tab. II din anexa</w:delText>
              </w:r>
              <w:r w:rsidRPr="0034702A" w:rsidDel="00193ADD">
                <w:rPr>
                  <w:strike/>
                  <w:color w:val="1F497D" w:themeColor="text2"/>
                  <w:spacing w:val="1"/>
                  <w:rPrChange w:id="138" w:author="Mazureac Sergiu" w:date="2024-04-01T14:39:00Z">
                    <w:rPr>
                      <w:color w:val="1F497D" w:themeColor="text2"/>
                      <w:spacing w:val="1"/>
                    </w:rPr>
                  </w:rPrChange>
                </w:rPr>
                <w:delText xml:space="preserve"> </w:delText>
              </w:r>
              <w:r w:rsidRPr="0034702A" w:rsidDel="00193ADD">
                <w:rPr>
                  <w:strike/>
                  <w:color w:val="1F497D" w:themeColor="text2"/>
                  <w:rPrChange w:id="139" w:author="Mazureac Sergiu" w:date="2024-04-01T14:39:00Z">
                    <w:rPr>
                      <w:color w:val="1F497D" w:themeColor="text2"/>
                    </w:rPr>
                  </w:rPrChange>
                </w:rPr>
                <w:delText>nr. 1 la Legea nr.</w:delText>
              </w:r>
              <w:r w:rsidRPr="0034702A" w:rsidDel="00193ADD">
                <w:rPr>
                  <w:strike/>
                  <w:color w:val="1F497D" w:themeColor="text2"/>
                  <w:spacing w:val="1"/>
                  <w:rPrChange w:id="140" w:author="Mazureac Sergiu" w:date="2024-04-01T14:39:00Z">
                    <w:rPr>
                      <w:color w:val="1F497D" w:themeColor="text2"/>
                      <w:spacing w:val="1"/>
                    </w:rPr>
                  </w:rPrChange>
                </w:rPr>
                <w:delText xml:space="preserve"> </w:delText>
              </w:r>
              <w:r w:rsidRPr="0034702A" w:rsidDel="00193ADD">
                <w:rPr>
                  <w:strike/>
                  <w:color w:val="1F497D" w:themeColor="text2"/>
                  <w:rPrChange w:id="141" w:author="Mazureac Sergiu" w:date="2024-04-01T14:39:00Z">
                    <w:rPr>
                      <w:color w:val="1F497D" w:themeColor="text2"/>
                    </w:rPr>
                  </w:rPrChange>
                </w:rPr>
                <w:delText>160/2011</w:delText>
              </w:r>
            </w:del>
          </w:p>
        </w:tc>
        <w:tc>
          <w:tcPr>
            <w:tcW w:w="425" w:type="dxa"/>
          </w:tcPr>
          <w:p w14:paraId="26B0BFF8" w14:textId="21E0F99A" w:rsidR="00193ADD" w:rsidDel="00193ADD" w:rsidRDefault="00193ADD">
            <w:pPr>
              <w:pStyle w:val="TableParagraph"/>
              <w:rPr>
                <w:del w:id="142" w:author="Alisa Gheorghisenco" w:date="2024-04-16T14:55:00Z"/>
              </w:rPr>
            </w:pPr>
          </w:p>
        </w:tc>
        <w:tc>
          <w:tcPr>
            <w:tcW w:w="567" w:type="dxa"/>
          </w:tcPr>
          <w:p w14:paraId="65C146DD" w14:textId="4ED45CB7" w:rsidR="00193ADD" w:rsidDel="00193ADD" w:rsidRDefault="00193ADD">
            <w:pPr>
              <w:pStyle w:val="TableParagraph"/>
              <w:rPr>
                <w:del w:id="143" w:author="Alisa Gheorghisenco" w:date="2024-04-16T14:55:00Z"/>
              </w:rPr>
            </w:pPr>
          </w:p>
        </w:tc>
        <w:tc>
          <w:tcPr>
            <w:tcW w:w="709" w:type="dxa"/>
          </w:tcPr>
          <w:p w14:paraId="42C867D9" w14:textId="43F5B52B" w:rsidR="00193ADD" w:rsidDel="00193ADD" w:rsidRDefault="00193ADD">
            <w:pPr>
              <w:pStyle w:val="TableParagraph"/>
              <w:rPr>
                <w:del w:id="144" w:author="Alisa Gheorghisenco" w:date="2024-04-16T14:55:00Z"/>
              </w:rPr>
            </w:pPr>
          </w:p>
        </w:tc>
        <w:tc>
          <w:tcPr>
            <w:tcW w:w="1559" w:type="dxa"/>
            <w:gridSpan w:val="3"/>
          </w:tcPr>
          <w:p w14:paraId="1D44C853" w14:textId="1A05D11B" w:rsidR="00193ADD" w:rsidDel="00193ADD" w:rsidRDefault="00193ADD">
            <w:pPr>
              <w:pStyle w:val="TableParagraph"/>
              <w:rPr>
                <w:del w:id="145" w:author="Alisa Gheorghisenco" w:date="2024-04-16T14:55:00Z"/>
              </w:rPr>
            </w:pPr>
            <w:del w:id="146" w:author="Alisa Gheorghisenco" w:date="2024-04-16T14:55:00Z">
              <w:r w:rsidDel="00193ADD">
                <w:delText>Este pentru producerea alc. etilic</w:delText>
              </w:r>
            </w:del>
          </w:p>
        </w:tc>
        <w:tc>
          <w:tcPr>
            <w:tcW w:w="567" w:type="dxa"/>
          </w:tcPr>
          <w:p w14:paraId="72C5DF7B" w14:textId="6C33AEE8" w:rsidR="00193ADD" w:rsidDel="00193ADD" w:rsidRDefault="00193ADD" w:rsidP="0026331C">
            <w:pPr>
              <w:pStyle w:val="TableParagraph"/>
              <w:jc w:val="center"/>
              <w:rPr>
                <w:del w:id="147" w:author="Alisa Gheorghisenco" w:date="2024-04-16T14:55:00Z"/>
                <w:b/>
                <w:sz w:val="24"/>
              </w:rPr>
            </w:pPr>
          </w:p>
          <w:p w14:paraId="2C1B6EE4" w14:textId="15C9D9AB" w:rsidR="00193ADD" w:rsidDel="00193ADD" w:rsidRDefault="00193ADD" w:rsidP="0026331C">
            <w:pPr>
              <w:pStyle w:val="TableParagraph"/>
              <w:jc w:val="center"/>
              <w:rPr>
                <w:del w:id="148" w:author="Alisa Gheorghisenco" w:date="2024-04-16T14:55:00Z"/>
                <w:b/>
                <w:sz w:val="24"/>
              </w:rPr>
            </w:pPr>
          </w:p>
          <w:p w14:paraId="3379E863" w14:textId="7BB0316F" w:rsidR="00193ADD" w:rsidDel="00193ADD" w:rsidRDefault="00193ADD" w:rsidP="0026331C">
            <w:pPr>
              <w:pStyle w:val="TableParagraph"/>
              <w:spacing w:before="1"/>
              <w:jc w:val="center"/>
              <w:rPr>
                <w:del w:id="149" w:author="Alisa Gheorghisenco" w:date="2024-04-16T14:55:00Z"/>
                <w:b/>
                <w:sz w:val="23"/>
              </w:rPr>
            </w:pPr>
          </w:p>
          <w:p w14:paraId="66D4E359" w14:textId="1CB9311A" w:rsidR="00193ADD" w:rsidDel="00193ADD" w:rsidRDefault="00193ADD" w:rsidP="0026331C">
            <w:pPr>
              <w:pStyle w:val="TableParagraph"/>
              <w:jc w:val="center"/>
              <w:rPr>
                <w:del w:id="150" w:author="Alisa Gheorghisenco" w:date="2024-04-16T14:55:00Z"/>
              </w:rPr>
            </w:pPr>
            <w:del w:id="151" w:author="Alisa Gheorghisenco" w:date="2024-04-16T14:55:00Z">
              <w:r w:rsidDel="00193ADD">
                <w:delText>15</w:delText>
              </w:r>
            </w:del>
          </w:p>
        </w:tc>
      </w:tr>
      <w:tr w:rsidR="00225B57" w14:paraId="6148D488" w14:textId="77777777" w:rsidTr="001E586F">
        <w:trPr>
          <w:trHeight w:val="1753"/>
        </w:trPr>
        <w:tc>
          <w:tcPr>
            <w:tcW w:w="426" w:type="dxa"/>
            <w:vAlign w:val="center"/>
          </w:tcPr>
          <w:p w14:paraId="1D994778" w14:textId="3C5B1F0F" w:rsidR="00225B57" w:rsidRDefault="0008452E" w:rsidP="001413BF">
            <w:pPr>
              <w:pStyle w:val="TableParagraph"/>
              <w:spacing w:line="265" w:lineRule="exact"/>
              <w:ind w:left="107"/>
              <w:jc w:val="center"/>
              <w:rPr>
                <w:sz w:val="24"/>
              </w:rPr>
            </w:pPr>
            <w:r>
              <w:rPr>
                <w:sz w:val="24"/>
              </w:rPr>
              <w:lastRenderedPageBreak/>
              <w:t>7</w:t>
            </w:r>
            <w:r w:rsidR="00C71360">
              <w:rPr>
                <w:sz w:val="24"/>
              </w:rPr>
              <w:t>.</w:t>
            </w:r>
          </w:p>
        </w:tc>
        <w:tc>
          <w:tcPr>
            <w:tcW w:w="4225" w:type="dxa"/>
            <w:gridSpan w:val="6"/>
          </w:tcPr>
          <w:p w14:paraId="6320D424" w14:textId="43913C3B" w:rsidR="00225B57" w:rsidRPr="00193ADD" w:rsidRDefault="00C71360" w:rsidP="00B37828">
            <w:pPr>
              <w:pStyle w:val="TableParagraph"/>
              <w:ind w:left="107" w:right="68"/>
              <w:rPr>
                <w:sz w:val="24"/>
              </w:rPr>
            </w:pPr>
            <w:r w:rsidRPr="00193ADD">
              <w:rPr>
                <w:sz w:val="24"/>
              </w:rPr>
              <w:t>Utilajul tehnologic utilizat la fabricarea</w:t>
            </w:r>
            <w:r w:rsidRPr="00193ADD">
              <w:rPr>
                <w:spacing w:val="1"/>
                <w:sz w:val="24"/>
              </w:rPr>
              <w:t xml:space="preserve"> </w:t>
            </w:r>
            <w:ins w:id="152" w:author="Mazureac Sergiu" w:date="2024-04-01T14:37:00Z">
              <w:r w:rsidR="0034702A" w:rsidRPr="00193ADD">
                <w:rPr>
                  <w:sz w:val="24"/>
                  <w:rPrChange w:id="153" w:author="Alisa Gheorghisenco" w:date="2024-04-16T14:55:00Z">
                    <w:rPr>
                      <w:color w:val="1F497D" w:themeColor="text2"/>
                      <w:sz w:val="24"/>
                    </w:rPr>
                  </w:rPrChange>
                </w:rPr>
                <w:t xml:space="preserve">băuturilor spirtoase cu concentrația alcoolică de minimum 25% în volum  </w:t>
              </w:r>
            </w:ins>
            <w:del w:id="154" w:author="Mazureac Sergiu" w:date="2024-04-01T14:37:00Z">
              <w:r w:rsidRPr="00193ADD" w:rsidDel="0034702A">
                <w:rPr>
                  <w:sz w:val="24"/>
                </w:rPr>
                <w:delText xml:space="preserve">băuturilor alcoolice tari </w:delText>
              </w:r>
            </w:del>
            <w:r w:rsidRPr="00193ADD">
              <w:rPr>
                <w:sz w:val="24"/>
              </w:rPr>
              <w:t>este sigilat, este</w:t>
            </w:r>
            <w:r w:rsidRPr="00193ADD">
              <w:rPr>
                <w:spacing w:val="1"/>
                <w:sz w:val="24"/>
              </w:rPr>
              <w:t xml:space="preserve"> </w:t>
            </w:r>
            <w:r w:rsidRPr="00193ADD">
              <w:rPr>
                <w:sz w:val="24"/>
              </w:rPr>
              <w:t>asigurată integritatea sigiliilor aplicate și</w:t>
            </w:r>
            <w:ins w:id="155" w:author="Melentieva Silvia" w:date="2024-04-08T11:28:00Z">
              <w:r w:rsidR="001A2238" w:rsidRPr="00193ADD">
                <w:rPr>
                  <w:sz w:val="24"/>
                </w:rPr>
                <w:t xml:space="preserve">  </w:t>
              </w:r>
            </w:ins>
            <w:r w:rsidRPr="00193ADD">
              <w:rPr>
                <w:spacing w:val="-57"/>
                <w:sz w:val="24"/>
              </w:rPr>
              <w:t xml:space="preserve"> </w:t>
            </w:r>
            <w:ins w:id="156" w:author="Melentieva Silvia" w:date="2024-04-08T11:28:00Z">
              <w:r w:rsidR="001A2238" w:rsidRPr="00193ADD">
                <w:rPr>
                  <w:spacing w:val="-57"/>
                  <w:sz w:val="24"/>
                </w:rPr>
                <w:t xml:space="preserve">  </w:t>
              </w:r>
            </w:ins>
            <w:r w:rsidRPr="00193ADD">
              <w:rPr>
                <w:sz w:val="24"/>
              </w:rPr>
              <w:t>etanşeitatea instalaţiilor de fabricare a</w:t>
            </w:r>
            <w:r w:rsidRPr="00193ADD">
              <w:rPr>
                <w:spacing w:val="1"/>
                <w:sz w:val="24"/>
              </w:rPr>
              <w:t xml:space="preserve"> </w:t>
            </w:r>
            <w:r w:rsidRPr="00193ADD">
              <w:rPr>
                <w:sz w:val="24"/>
              </w:rPr>
              <w:t>producţiei alcoolice</w:t>
            </w:r>
            <w:r w:rsidRPr="00193ADD">
              <w:rPr>
                <w:spacing w:val="1"/>
                <w:sz w:val="24"/>
              </w:rPr>
              <w:t xml:space="preserve"> </w:t>
            </w:r>
            <w:r w:rsidRPr="00193ADD">
              <w:rPr>
                <w:sz w:val="24"/>
              </w:rPr>
              <w:t>iar</w:t>
            </w:r>
            <w:r w:rsidRPr="00193ADD">
              <w:rPr>
                <w:spacing w:val="-2"/>
                <w:sz w:val="24"/>
              </w:rPr>
              <w:t xml:space="preserve"> </w:t>
            </w:r>
            <w:r w:rsidRPr="00193ADD">
              <w:rPr>
                <w:sz w:val="24"/>
              </w:rPr>
              <w:t>circulaţia</w:t>
            </w:r>
            <w:r w:rsidRPr="00193ADD">
              <w:rPr>
                <w:spacing w:val="-3"/>
                <w:sz w:val="24"/>
              </w:rPr>
              <w:t xml:space="preserve"> </w:t>
            </w:r>
            <w:r w:rsidRPr="00193ADD">
              <w:rPr>
                <w:sz w:val="24"/>
              </w:rPr>
              <w:t>întregii</w:t>
            </w:r>
            <w:r w:rsidRPr="00193ADD">
              <w:rPr>
                <w:spacing w:val="-1"/>
                <w:sz w:val="24"/>
              </w:rPr>
              <w:t xml:space="preserve"> </w:t>
            </w:r>
            <w:r w:rsidRPr="00193ADD">
              <w:rPr>
                <w:sz w:val="24"/>
              </w:rPr>
              <w:t>producţii</w:t>
            </w:r>
            <w:r w:rsidRPr="00193ADD">
              <w:rPr>
                <w:spacing w:val="-2"/>
                <w:sz w:val="24"/>
              </w:rPr>
              <w:t xml:space="preserve"> </w:t>
            </w:r>
            <w:r w:rsidRPr="00193ADD">
              <w:rPr>
                <w:sz w:val="24"/>
              </w:rPr>
              <w:t>fabricate</w:t>
            </w:r>
            <w:r w:rsidR="00B37828" w:rsidRPr="00193ADD">
              <w:rPr>
                <w:sz w:val="24"/>
              </w:rPr>
              <w:t xml:space="preserve"> </w:t>
            </w:r>
            <w:r w:rsidRPr="00193ADD">
              <w:rPr>
                <w:sz w:val="24"/>
              </w:rPr>
              <w:t>se efectuează prin mijloace de măsurare</w:t>
            </w:r>
            <w:r w:rsidR="00B37828" w:rsidRPr="00193ADD">
              <w:rPr>
                <w:sz w:val="24"/>
              </w:rPr>
              <w:t xml:space="preserve"> </w:t>
            </w:r>
            <w:r w:rsidRPr="00193ADD">
              <w:rPr>
                <w:spacing w:val="-57"/>
                <w:sz w:val="24"/>
              </w:rPr>
              <w:t xml:space="preserve"> </w:t>
            </w:r>
            <w:r w:rsidRPr="00193ADD">
              <w:rPr>
                <w:sz w:val="24"/>
              </w:rPr>
              <w:t>şi de control ?</w:t>
            </w:r>
          </w:p>
        </w:tc>
        <w:tc>
          <w:tcPr>
            <w:tcW w:w="2012" w:type="dxa"/>
            <w:gridSpan w:val="4"/>
          </w:tcPr>
          <w:p w14:paraId="7D774D41" w14:textId="77777777" w:rsidR="00225B57" w:rsidRDefault="00C71360">
            <w:pPr>
              <w:pStyle w:val="TableParagraph"/>
              <w:spacing w:line="242" w:lineRule="exact"/>
              <w:ind w:left="107"/>
            </w:pPr>
            <w:r>
              <w:t>Art.</w:t>
            </w:r>
            <w:r>
              <w:rPr>
                <w:spacing w:val="-1"/>
              </w:rPr>
              <w:t xml:space="preserve"> </w:t>
            </w:r>
            <w:r>
              <w:t>4 alin.</w:t>
            </w:r>
            <w:r>
              <w:rPr>
                <w:spacing w:val="-1"/>
              </w:rPr>
              <w:t xml:space="preserve"> </w:t>
            </w:r>
            <w:r>
              <w:t>(1) lit.</w:t>
            </w:r>
          </w:p>
          <w:p w14:paraId="64DBB132" w14:textId="77777777" w:rsidR="00225B57" w:rsidRDefault="00C71360">
            <w:pPr>
              <w:pStyle w:val="TableParagraph"/>
              <w:ind w:left="107" w:right="375"/>
              <w:rPr>
                <w:sz w:val="24"/>
              </w:rPr>
            </w:pPr>
            <w:r>
              <w:t>h) și g), ar</w:t>
            </w:r>
            <w:r>
              <w:rPr>
                <w:sz w:val="24"/>
              </w:rPr>
              <w:t>t. 18</w:t>
            </w:r>
            <w:r>
              <w:rPr>
                <w:spacing w:val="-57"/>
                <w:sz w:val="24"/>
              </w:rPr>
              <w:t xml:space="preserve"> </w:t>
            </w:r>
            <w:r>
              <w:rPr>
                <w:sz w:val="24"/>
              </w:rPr>
              <w:t>alin. (4) din</w:t>
            </w:r>
            <w:r>
              <w:rPr>
                <w:spacing w:val="1"/>
                <w:sz w:val="24"/>
              </w:rPr>
              <w:t xml:space="preserve"> </w:t>
            </w:r>
            <w:r>
              <w:rPr>
                <w:sz w:val="24"/>
              </w:rPr>
              <w:t>Legea nr.</w:t>
            </w:r>
            <w:r>
              <w:rPr>
                <w:spacing w:val="1"/>
                <w:sz w:val="24"/>
              </w:rPr>
              <w:t xml:space="preserve"> </w:t>
            </w:r>
            <w:r>
              <w:rPr>
                <w:sz w:val="24"/>
              </w:rPr>
              <w:t>1100/2000</w:t>
            </w:r>
          </w:p>
        </w:tc>
        <w:tc>
          <w:tcPr>
            <w:tcW w:w="425" w:type="dxa"/>
          </w:tcPr>
          <w:p w14:paraId="5B29AB4C" w14:textId="77777777" w:rsidR="00225B57" w:rsidRDefault="00225B57">
            <w:pPr>
              <w:pStyle w:val="TableParagraph"/>
            </w:pPr>
          </w:p>
        </w:tc>
        <w:tc>
          <w:tcPr>
            <w:tcW w:w="567" w:type="dxa"/>
          </w:tcPr>
          <w:p w14:paraId="689D5E2B" w14:textId="77777777" w:rsidR="00225B57" w:rsidRDefault="00225B57">
            <w:pPr>
              <w:pStyle w:val="TableParagraph"/>
            </w:pPr>
          </w:p>
        </w:tc>
        <w:tc>
          <w:tcPr>
            <w:tcW w:w="709" w:type="dxa"/>
          </w:tcPr>
          <w:p w14:paraId="78329679" w14:textId="77777777" w:rsidR="00225B57" w:rsidRDefault="00225B57">
            <w:pPr>
              <w:pStyle w:val="TableParagraph"/>
            </w:pPr>
          </w:p>
        </w:tc>
        <w:tc>
          <w:tcPr>
            <w:tcW w:w="1559" w:type="dxa"/>
          </w:tcPr>
          <w:p w14:paraId="47C38DA7" w14:textId="77777777" w:rsidR="00225B57" w:rsidRDefault="00225B57">
            <w:pPr>
              <w:pStyle w:val="TableParagraph"/>
            </w:pPr>
          </w:p>
        </w:tc>
        <w:tc>
          <w:tcPr>
            <w:tcW w:w="567" w:type="dxa"/>
          </w:tcPr>
          <w:p w14:paraId="341E1683" w14:textId="77777777" w:rsidR="00225B57" w:rsidRDefault="00225B57" w:rsidP="0026331C">
            <w:pPr>
              <w:pStyle w:val="TableParagraph"/>
              <w:jc w:val="center"/>
              <w:rPr>
                <w:b/>
                <w:sz w:val="26"/>
              </w:rPr>
            </w:pPr>
          </w:p>
          <w:p w14:paraId="51490251" w14:textId="77777777" w:rsidR="00225B57" w:rsidRDefault="00225B57" w:rsidP="0026331C">
            <w:pPr>
              <w:pStyle w:val="TableParagraph"/>
              <w:jc w:val="center"/>
              <w:rPr>
                <w:b/>
                <w:sz w:val="31"/>
              </w:rPr>
            </w:pPr>
          </w:p>
          <w:p w14:paraId="78EAC307" w14:textId="77777777" w:rsidR="00225B57" w:rsidRDefault="00C71360" w:rsidP="0026331C">
            <w:pPr>
              <w:pStyle w:val="TableParagraph"/>
              <w:jc w:val="center"/>
              <w:rPr>
                <w:sz w:val="24"/>
              </w:rPr>
            </w:pPr>
            <w:r>
              <w:rPr>
                <w:sz w:val="24"/>
              </w:rPr>
              <w:t>15</w:t>
            </w:r>
          </w:p>
        </w:tc>
      </w:tr>
      <w:tr w:rsidR="00225B57" w14:paraId="20676CEF" w14:textId="77777777" w:rsidTr="00191330">
        <w:trPr>
          <w:trHeight w:val="2483"/>
        </w:trPr>
        <w:tc>
          <w:tcPr>
            <w:tcW w:w="426" w:type="dxa"/>
            <w:vAlign w:val="center"/>
          </w:tcPr>
          <w:p w14:paraId="420E6250" w14:textId="110AE99F" w:rsidR="00225B57" w:rsidRDefault="0008452E" w:rsidP="001413BF">
            <w:pPr>
              <w:pStyle w:val="TableParagraph"/>
              <w:spacing w:line="266" w:lineRule="exact"/>
              <w:ind w:left="107"/>
              <w:jc w:val="center"/>
              <w:rPr>
                <w:sz w:val="24"/>
              </w:rPr>
            </w:pPr>
            <w:r>
              <w:rPr>
                <w:sz w:val="24"/>
              </w:rPr>
              <w:t>8</w:t>
            </w:r>
            <w:r w:rsidR="00C71360">
              <w:rPr>
                <w:sz w:val="24"/>
              </w:rPr>
              <w:t>.</w:t>
            </w:r>
          </w:p>
        </w:tc>
        <w:tc>
          <w:tcPr>
            <w:tcW w:w="4225" w:type="dxa"/>
            <w:gridSpan w:val="6"/>
          </w:tcPr>
          <w:p w14:paraId="3CDE6909" w14:textId="1894CBFF" w:rsidR="00225B57" w:rsidRDefault="00C71360">
            <w:pPr>
              <w:pStyle w:val="TableParagraph"/>
              <w:ind w:left="107" w:right="83"/>
              <w:rPr>
                <w:sz w:val="24"/>
              </w:rPr>
            </w:pPr>
            <w:r>
              <w:rPr>
                <w:sz w:val="24"/>
              </w:rPr>
              <w:t>Deţine în proprietate sau folosinţă</w:t>
            </w:r>
            <w:r>
              <w:rPr>
                <w:spacing w:val="1"/>
                <w:sz w:val="24"/>
              </w:rPr>
              <w:t xml:space="preserve"> </w:t>
            </w:r>
            <w:r>
              <w:rPr>
                <w:sz w:val="24"/>
              </w:rPr>
              <w:t>capacitatea minimă de producţie,</w:t>
            </w:r>
            <w:r>
              <w:rPr>
                <w:spacing w:val="1"/>
                <w:sz w:val="24"/>
              </w:rPr>
              <w:t xml:space="preserve"> </w:t>
            </w:r>
            <w:del w:id="157" w:author="Mazureac Sergiu" w:date="2024-04-01T15:14:00Z">
              <w:r w:rsidDel="00431728">
                <w:rPr>
                  <w:sz w:val="24"/>
                </w:rPr>
                <w:delText xml:space="preserve">confirmată prin </w:delText>
              </w:r>
            </w:del>
            <w:r>
              <w:rPr>
                <w:sz w:val="24"/>
              </w:rPr>
              <w:t>actul de proprietate sau</w:t>
            </w:r>
            <w:r>
              <w:rPr>
                <w:spacing w:val="1"/>
                <w:sz w:val="24"/>
              </w:rPr>
              <w:t xml:space="preserve"> </w:t>
            </w:r>
            <w:r>
              <w:rPr>
                <w:sz w:val="24"/>
              </w:rPr>
              <w:t>de folosinţă şi/sau contractul de leasing</w:t>
            </w:r>
            <w:r>
              <w:rPr>
                <w:spacing w:val="1"/>
                <w:sz w:val="24"/>
              </w:rPr>
              <w:t xml:space="preserve"> </w:t>
            </w:r>
            <w:r>
              <w:rPr>
                <w:sz w:val="24"/>
              </w:rPr>
              <w:t>financiar al capacităţilor de producţie şi</w:t>
            </w:r>
            <w:r>
              <w:rPr>
                <w:spacing w:val="1"/>
                <w:sz w:val="24"/>
              </w:rPr>
              <w:t xml:space="preserve"> </w:t>
            </w:r>
            <w:r>
              <w:rPr>
                <w:sz w:val="24"/>
              </w:rPr>
              <w:t>actul de proprietate sau contractul de</w:t>
            </w:r>
            <w:r>
              <w:rPr>
                <w:spacing w:val="1"/>
                <w:sz w:val="24"/>
              </w:rPr>
              <w:t xml:space="preserve"> </w:t>
            </w:r>
            <w:r>
              <w:rPr>
                <w:sz w:val="24"/>
              </w:rPr>
              <w:t>leasing financiar ori de locaţiune a</w:t>
            </w:r>
            <w:r>
              <w:rPr>
                <w:spacing w:val="1"/>
                <w:sz w:val="24"/>
              </w:rPr>
              <w:t xml:space="preserve"> </w:t>
            </w:r>
            <w:r>
              <w:rPr>
                <w:sz w:val="24"/>
              </w:rPr>
              <w:t>imobilului</w:t>
            </w:r>
            <w:r>
              <w:rPr>
                <w:spacing w:val="-4"/>
                <w:sz w:val="24"/>
              </w:rPr>
              <w:t xml:space="preserve"> </w:t>
            </w:r>
            <w:r>
              <w:rPr>
                <w:sz w:val="24"/>
              </w:rPr>
              <w:t>unde</w:t>
            </w:r>
            <w:r>
              <w:rPr>
                <w:spacing w:val="-4"/>
                <w:sz w:val="24"/>
              </w:rPr>
              <w:t xml:space="preserve"> </w:t>
            </w:r>
            <w:r>
              <w:rPr>
                <w:sz w:val="24"/>
              </w:rPr>
              <w:t>se</w:t>
            </w:r>
            <w:r>
              <w:rPr>
                <w:spacing w:val="-3"/>
                <w:sz w:val="24"/>
              </w:rPr>
              <w:t xml:space="preserve"> </w:t>
            </w:r>
            <w:r>
              <w:rPr>
                <w:sz w:val="24"/>
              </w:rPr>
              <w:t>desfăşoară</w:t>
            </w:r>
            <w:r>
              <w:rPr>
                <w:spacing w:val="-4"/>
                <w:sz w:val="24"/>
              </w:rPr>
              <w:t xml:space="preserve"> </w:t>
            </w:r>
            <w:r>
              <w:rPr>
                <w:sz w:val="24"/>
              </w:rPr>
              <w:t>activitatea</w:t>
            </w:r>
          </w:p>
          <w:p w14:paraId="3B704D2B" w14:textId="77777777" w:rsidR="00225B57" w:rsidRDefault="00C71360">
            <w:pPr>
              <w:pStyle w:val="TableParagraph"/>
              <w:spacing w:line="266" w:lineRule="exact"/>
              <w:ind w:left="107"/>
              <w:rPr>
                <w:sz w:val="24"/>
              </w:rPr>
            </w:pPr>
            <w:r>
              <w:rPr>
                <w:sz w:val="24"/>
              </w:rPr>
              <w:t>licenţiată?</w:t>
            </w:r>
          </w:p>
        </w:tc>
        <w:tc>
          <w:tcPr>
            <w:tcW w:w="2012" w:type="dxa"/>
            <w:gridSpan w:val="4"/>
          </w:tcPr>
          <w:p w14:paraId="5E4D4EB9" w14:textId="77777777" w:rsidR="00225B57" w:rsidRDefault="00C71360">
            <w:pPr>
              <w:pStyle w:val="TableParagraph"/>
              <w:ind w:left="108" w:right="175"/>
              <w:jc w:val="both"/>
              <w:rPr>
                <w:sz w:val="24"/>
              </w:rPr>
            </w:pPr>
            <w:r>
              <w:rPr>
                <w:sz w:val="24"/>
              </w:rPr>
              <w:t>Art. 13 alin. (2)</w:t>
            </w:r>
            <w:r>
              <w:rPr>
                <w:spacing w:val="-57"/>
                <w:sz w:val="24"/>
              </w:rPr>
              <w:t xml:space="preserve"> </w:t>
            </w:r>
            <w:r>
              <w:rPr>
                <w:sz w:val="24"/>
              </w:rPr>
              <w:t>lit. a) și alin. (3)</w:t>
            </w:r>
            <w:r>
              <w:rPr>
                <w:spacing w:val="-57"/>
                <w:sz w:val="24"/>
              </w:rPr>
              <w:t xml:space="preserve"> </w:t>
            </w:r>
            <w:r>
              <w:rPr>
                <w:sz w:val="24"/>
              </w:rPr>
              <w:t>lit. c) din Legea</w:t>
            </w:r>
            <w:r>
              <w:rPr>
                <w:spacing w:val="-57"/>
                <w:sz w:val="24"/>
              </w:rPr>
              <w:t xml:space="preserve"> </w:t>
            </w:r>
            <w:r>
              <w:rPr>
                <w:sz w:val="24"/>
              </w:rPr>
              <w:t>nr.</w:t>
            </w:r>
            <w:r>
              <w:rPr>
                <w:spacing w:val="-4"/>
                <w:sz w:val="24"/>
              </w:rPr>
              <w:t xml:space="preserve"> </w:t>
            </w:r>
            <w:r>
              <w:rPr>
                <w:sz w:val="24"/>
              </w:rPr>
              <w:t>1100/2000</w:t>
            </w:r>
          </w:p>
        </w:tc>
        <w:tc>
          <w:tcPr>
            <w:tcW w:w="425" w:type="dxa"/>
          </w:tcPr>
          <w:p w14:paraId="56D202D2" w14:textId="77777777" w:rsidR="00225B57" w:rsidRDefault="00225B57">
            <w:pPr>
              <w:pStyle w:val="TableParagraph"/>
            </w:pPr>
          </w:p>
        </w:tc>
        <w:tc>
          <w:tcPr>
            <w:tcW w:w="567" w:type="dxa"/>
          </w:tcPr>
          <w:p w14:paraId="51C3168B" w14:textId="77777777" w:rsidR="00225B57" w:rsidRDefault="00225B57">
            <w:pPr>
              <w:pStyle w:val="TableParagraph"/>
            </w:pPr>
          </w:p>
        </w:tc>
        <w:tc>
          <w:tcPr>
            <w:tcW w:w="709" w:type="dxa"/>
          </w:tcPr>
          <w:p w14:paraId="4444ADAF" w14:textId="77777777" w:rsidR="00225B57" w:rsidRDefault="00225B57">
            <w:pPr>
              <w:pStyle w:val="TableParagraph"/>
            </w:pPr>
          </w:p>
        </w:tc>
        <w:tc>
          <w:tcPr>
            <w:tcW w:w="1559" w:type="dxa"/>
          </w:tcPr>
          <w:p w14:paraId="19C7EE97" w14:textId="77777777" w:rsidR="00225B57" w:rsidRDefault="00225B57">
            <w:pPr>
              <w:pStyle w:val="TableParagraph"/>
            </w:pPr>
          </w:p>
        </w:tc>
        <w:tc>
          <w:tcPr>
            <w:tcW w:w="567" w:type="dxa"/>
          </w:tcPr>
          <w:p w14:paraId="78541E2C" w14:textId="77777777" w:rsidR="0026331C" w:rsidRDefault="0026331C" w:rsidP="0026331C">
            <w:pPr>
              <w:pStyle w:val="TableParagraph"/>
              <w:spacing w:line="266" w:lineRule="exact"/>
              <w:ind w:left="108"/>
              <w:jc w:val="center"/>
              <w:rPr>
                <w:sz w:val="24"/>
              </w:rPr>
            </w:pPr>
          </w:p>
          <w:p w14:paraId="4E16841B" w14:textId="77777777" w:rsidR="0026331C" w:rsidRDefault="0026331C" w:rsidP="0026331C">
            <w:pPr>
              <w:pStyle w:val="TableParagraph"/>
              <w:spacing w:line="266" w:lineRule="exact"/>
              <w:ind w:left="108"/>
              <w:jc w:val="center"/>
              <w:rPr>
                <w:sz w:val="24"/>
              </w:rPr>
            </w:pPr>
          </w:p>
          <w:p w14:paraId="50D6DEE4" w14:textId="77777777" w:rsidR="0026331C" w:rsidRDefault="0026331C" w:rsidP="0026331C">
            <w:pPr>
              <w:pStyle w:val="TableParagraph"/>
              <w:spacing w:line="266" w:lineRule="exact"/>
              <w:ind w:left="108"/>
              <w:jc w:val="center"/>
              <w:rPr>
                <w:sz w:val="24"/>
              </w:rPr>
            </w:pPr>
          </w:p>
          <w:p w14:paraId="5E31BDEC" w14:textId="77777777" w:rsidR="0026331C" w:rsidRDefault="0026331C" w:rsidP="0026331C">
            <w:pPr>
              <w:pStyle w:val="TableParagraph"/>
              <w:spacing w:line="266" w:lineRule="exact"/>
              <w:ind w:left="108"/>
              <w:jc w:val="center"/>
              <w:rPr>
                <w:sz w:val="24"/>
              </w:rPr>
            </w:pPr>
          </w:p>
          <w:p w14:paraId="2618CC6E" w14:textId="77777777" w:rsidR="00225B57" w:rsidRDefault="00C71360" w:rsidP="0026331C">
            <w:pPr>
              <w:pStyle w:val="TableParagraph"/>
              <w:spacing w:line="266" w:lineRule="exact"/>
              <w:jc w:val="center"/>
              <w:rPr>
                <w:sz w:val="24"/>
              </w:rPr>
            </w:pPr>
            <w:r>
              <w:rPr>
                <w:sz w:val="24"/>
              </w:rPr>
              <w:t>10</w:t>
            </w:r>
          </w:p>
        </w:tc>
      </w:tr>
      <w:tr w:rsidR="00225B57" w14:paraId="3006EDC1" w14:textId="77777777" w:rsidTr="00191330">
        <w:trPr>
          <w:trHeight w:val="2484"/>
        </w:trPr>
        <w:tc>
          <w:tcPr>
            <w:tcW w:w="426" w:type="dxa"/>
            <w:vAlign w:val="center"/>
          </w:tcPr>
          <w:p w14:paraId="3ACABF8D" w14:textId="43B35D72" w:rsidR="00225B57" w:rsidRDefault="0008452E" w:rsidP="001413BF">
            <w:pPr>
              <w:pStyle w:val="TableParagraph"/>
              <w:spacing w:line="266" w:lineRule="exact"/>
              <w:ind w:left="107"/>
              <w:jc w:val="center"/>
              <w:rPr>
                <w:sz w:val="24"/>
              </w:rPr>
            </w:pPr>
            <w:r>
              <w:rPr>
                <w:sz w:val="24"/>
              </w:rPr>
              <w:t>9</w:t>
            </w:r>
            <w:r w:rsidR="00C71360">
              <w:rPr>
                <w:sz w:val="24"/>
              </w:rPr>
              <w:t>.</w:t>
            </w:r>
          </w:p>
        </w:tc>
        <w:tc>
          <w:tcPr>
            <w:tcW w:w="4225" w:type="dxa"/>
            <w:gridSpan w:val="6"/>
          </w:tcPr>
          <w:p w14:paraId="0F235CF1" w14:textId="77777777" w:rsidR="00225B57" w:rsidRDefault="00C71360">
            <w:pPr>
              <w:pStyle w:val="TableParagraph"/>
              <w:ind w:left="107" w:right="149"/>
              <w:rPr>
                <w:sz w:val="24"/>
              </w:rPr>
            </w:pPr>
            <w:r>
              <w:rPr>
                <w:sz w:val="24"/>
              </w:rPr>
              <w:t>Se respectă interdicția de dare în arendă</w:t>
            </w:r>
            <w:r>
              <w:rPr>
                <w:spacing w:val="-57"/>
                <w:sz w:val="24"/>
              </w:rPr>
              <w:t xml:space="preserve"> </w:t>
            </w:r>
            <w:r>
              <w:rPr>
                <w:sz w:val="24"/>
              </w:rPr>
              <w:t>agenţilor economici care nu dispun de</w:t>
            </w:r>
            <w:r>
              <w:rPr>
                <w:spacing w:val="1"/>
                <w:sz w:val="24"/>
              </w:rPr>
              <w:t xml:space="preserve"> </w:t>
            </w:r>
            <w:r>
              <w:rPr>
                <w:sz w:val="24"/>
              </w:rPr>
              <w:t>licenţele</w:t>
            </w:r>
            <w:r>
              <w:rPr>
                <w:spacing w:val="-2"/>
                <w:sz w:val="24"/>
              </w:rPr>
              <w:t xml:space="preserve"> </w:t>
            </w:r>
            <w:r>
              <w:rPr>
                <w:sz w:val="24"/>
              </w:rPr>
              <w:t>respective</w:t>
            </w:r>
            <w:r>
              <w:rPr>
                <w:spacing w:val="-1"/>
                <w:sz w:val="24"/>
              </w:rPr>
              <w:t xml:space="preserve"> </w:t>
            </w:r>
            <w:r>
              <w:rPr>
                <w:sz w:val="24"/>
              </w:rPr>
              <w:t>a</w:t>
            </w:r>
            <w:r>
              <w:rPr>
                <w:spacing w:val="-1"/>
                <w:sz w:val="24"/>
              </w:rPr>
              <w:t xml:space="preserve"> </w:t>
            </w:r>
            <w:r>
              <w:rPr>
                <w:sz w:val="24"/>
              </w:rPr>
              <w:t>spaţiilor</w:t>
            </w:r>
            <w:r>
              <w:rPr>
                <w:spacing w:val="-1"/>
                <w:sz w:val="24"/>
              </w:rPr>
              <w:t xml:space="preserve"> </w:t>
            </w:r>
            <w:r>
              <w:rPr>
                <w:sz w:val="24"/>
              </w:rPr>
              <w:t>pentru:</w:t>
            </w:r>
          </w:p>
          <w:p w14:paraId="5AB13F6C" w14:textId="77777777" w:rsidR="00225B57" w:rsidRDefault="00C71360">
            <w:pPr>
              <w:pStyle w:val="TableParagraph"/>
              <w:numPr>
                <w:ilvl w:val="0"/>
                <w:numId w:val="6"/>
              </w:numPr>
              <w:tabs>
                <w:tab w:val="left" w:pos="248"/>
              </w:tabs>
              <w:ind w:right="689" w:firstLine="0"/>
              <w:rPr>
                <w:sz w:val="24"/>
              </w:rPr>
            </w:pPr>
            <w:r>
              <w:rPr>
                <w:sz w:val="24"/>
              </w:rPr>
              <w:t>fabricarea producţiei alcoolice,</w:t>
            </w:r>
            <w:r>
              <w:rPr>
                <w:spacing w:val="1"/>
                <w:sz w:val="24"/>
              </w:rPr>
              <w:t xml:space="preserve"> </w:t>
            </w:r>
            <w:r>
              <w:rPr>
                <w:sz w:val="24"/>
              </w:rPr>
              <w:t>utilajului tehnologic şi depozitelor</w:t>
            </w:r>
            <w:r>
              <w:rPr>
                <w:spacing w:val="-57"/>
                <w:sz w:val="24"/>
              </w:rPr>
              <w:t xml:space="preserve"> </w:t>
            </w:r>
            <w:r>
              <w:rPr>
                <w:sz w:val="24"/>
              </w:rPr>
              <w:t>specializate?</w:t>
            </w:r>
          </w:p>
          <w:p w14:paraId="5CDB0313" w14:textId="2CA1A189" w:rsidR="00225B57" w:rsidRDefault="00B37828">
            <w:pPr>
              <w:pStyle w:val="TableParagraph"/>
              <w:numPr>
                <w:ilvl w:val="0"/>
                <w:numId w:val="6"/>
              </w:numPr>
              <w:tabs>
                <w:tab w:val="left" w:pos="248"/>
              </w:tabs>
              <w:spacing w:line="270" w:lineRule="atLeast"/>
              <w:ind w:right="25" w:firstLine="0"/>
              <w:rPr>
                <w:sz w:val="24"/>
              </w:rPr>
            </w:pPr>
            <w:r>
              <w:rPr>
                <w:sz w:val="24"/>
              </w:rPr>
              <w:t>folosire</w:t>
            </w:r>
            <w:r w:rsidR="00C71360">
              <w:rPr>
                <w:sz w:val="24"/>
              </w:rPr>
              <w:t>a utilajului tehnologic și a</w:t>
            </w:r>
            <w:r w:rsidR="00C71360">
              <w:rPr>
                <w:spacing w:val="1"/>
                <w:sz w:val="24"/>
              </w:rPr>
              <w:t xml:space="preserve"> </w:t>
            </w:r>
            <w:r w:rsidR="00C71360">
              <w:rPr>
                <w:sz w:val="24"/>
              </w:rPr>
              <w:t>spațiilor de producere în scopul fabricării</w:t>
            </w:r>
            <w:r w:rsidR="00C71360">
              <w:rPr>
                <w:spacing w:val="-57"/>
                <w:sz w:val="24"/>
              </w:rPr>
              <w:t xml:space="preserve"> </w:t>
            </w:r>
            <w:r w:rsidR="00C71360">
              <w:rPr>
                <w:sz w:val="24"/>
              </w:rPr>
              <w:t>producției</w:t>
            </w:r>
            <w:r w:rsidR="00C71360">
              <w:rPr>
                <w:spacing w:val="-1"/>
                <w:sz w:val="24"/>
              </w:rPr>
              <w:t xml:space="preserve"> </w:t>
            </w:r>
            <w:r w:rsidR="00C71360">
              <w:rPr>
                <w:sz w:val="24"/>
              </w:rPr>
              <w:t>nealimentare</w:t>
            </w:r>
          </w:p>
        </w:tc>
        <w:tc>
          <w:tcPr>
            <w:tcW w:w="2012" w:type="dxa"/>
            <w:gridSpan w:val="4"/>
          </w:tcPr>
          <w:p w14:paraId="5911DEDF" w14:textId="77777777" w:rsidR="00225B57" w:rsidRDefault="00C71360">
            <w:pPr>
              <w:pStyle w:val="TableParagraph"/>
              <w:spacing w:line="244" w:lineRule="exact"/>
              <w:ind w:left="107"/>
            </w:pPr>
            <w:r>
              <w:t>Art.</w:t>
            </w:r>
            <w:r>
              <w:rPr>
                <w:spacing w:val="-1"/>
              </w:rPr>
              <w:t xml:space="preserve"> </w:t>
            </w:r>
            <w:r>
              <w:t>5 alin.</w:t>
            </w:r>
            <w:r>
              <w:rPr>
                <w:spacing w:val="-1"/>
              </w:rPr>
              <w:t xml:space="preserve"> </w:t>
            </w:r>
            <w:r>
              <w:t>(2) lit.</w:t>
            </w:r>
          </w:p>
          <w:p w14:paraId="1D9FEB3A" w14:textId="77777777" w:rsidR="00225B57" w:rsidRDefault="00C71360">
            <w:pPr>
              <w:pStyle w:val="TableParagraph"/>
              <w:ind w:left="107" w:right="126"/>
            </w:pPr>
            <w:r>
              <w:t>c)</w:t>
            </w:r>
            <w:r>
              <w:rPr>
                <w:spacing w:val="-4"/>
              </w:rPr>
              <w:t xml:space="preserve"> </w:t>
            </w:r>
            <w:r>
              <w:t>și</w:t>
            </w:r>
            <w:r>
              <w:rPr>
                <w:spacing w:val="-5"/>
              </w:rPr>
              <w:t xml:space="preserve"> </w:t>
            </w:r>
            <w:r>
              <w:t>c</w:t>
            </w:r>
            <w:r>
              <w:rPr>
                <w:vertAlign w:val="superscript"/>
              </w:rPr>
              <w:t>1</w:t>
            </w:r>
            <w:r>
              <w:t>)</w:t>
            </w:r>
            <w:r>
              <w:rPr>
                <w:spacing w:val="-4"/>
              </w:rPr>
              <w:t xml:space="preserve"> </w:t>
            </w:r>
            <w:r>
              <w:t>din</w:t>
            </w:r>
            <w:r>
              <w:rPr>
                <w:spacing w:val="-4"/>
              </w:rPr>
              <w:t xml:space="preserve"> </w:t>
            </w:r>
            <w:r>
              <w:t>Legea</w:t>
            </w:r>
            <w:r>
              <w:rPr>
                <w:spacing w:val="-52"/>
              </w:rPr>
              <w:t xml:space="preserve"> </w:t>
            </w:r>
            <w:r>
              <w:t>nr.</w:t>
            </w:r>
            <w:r>
              <w:rPr>
                <w:spacing w:val="-1"/>
              </w:rPr>
              <w:t xml:space="preserve"> </w:t>
            </w:r>
            <w:r>
              <w:t>1100/2000</w:t>
            </w:r>
          </w:p>
        </w:tc>
        <w:tc>
          <w:tcPr>
            <w:tcW w:w="425" w:type="dxa"/>
          </w:tcPr>
          <w:p w14:paraId="1B0FDE39" w14:textId="77777777" w:rsidR="00225B57" w:rsidRDefault="00225B57">
            <w:pPr>
              <w:pStyle w:val="TableParagraph"/>
            </w:pPr>
          </w:p>
        </w:tc>
        <w:tc>
          <w:tcPr>
            <w:tcW w:w="567" w:type="dxa"/>
          </w:tcPr>
          <w:p w14:paraId="4ACCF57E" w14:textId="77777777" w:rsidR="00225B57" w:rsidRDefault="00225B57">
            <w:pPr>
              <w:pStyle w:val="TableParagraph"/>
            </w:pPr>
          </w:p>
        </w:tc>
        <w:tc>
          <w:tcPr>
            <w:tcW w:w="709" w:type="dxa"/>
          </w:tcPr>
          <w:p w14:paraId="33F2B2DF" w14:textId="77777777" w:rsidR="00225B57" w:rsidRDefault="00225B57">
            <w:pPr>
              <w:pStyle w:val="TableParagraph"/>
            </w:pPr>
          </w:p>
        </w:tc>
        <w:tc>
          <w:tcPr>
            <w:tcW w:w="1559" w:type="dxa"/>
          </w:tcPr>
          <w:p w14:paraId="00C4F586" w14:textId="77777777" w:rsidR="00225B57" w:rsidRDefault="00225B57">
            <w:pPr>
              <w:pStyle w:val="TableParagraph"/>
            </w:pPr>
          </w:p>
        </w:tc>
        <w:tc>
          <w:tcPr>
            <w:tcW w:w="567" w:type="dxa"/>
          </w:tcPr>
          <w:p w14:paraId="1F0BC75C" w14:textId="77777777" w:rsidR="00225B57" w:rsidRDefault="00225B57" w:rsidP="0026331C">
            <w:pPr>
              <w:pStyle w:val="TableParagraph"/>
              <w:jc w:val="center"/>
              <w:rPr>
                <w:b/>
                <w:sz w:val="26"/>
              </w:rPr>
            </w:pPr>
          </w:p>
          <w:p w14:paraId="21EBD84F" w14:textId="77777777" w:rsidR="00225B57" w:rsidRDefault="00225B57" w:rsidP="0026331C">
            <w:pPr>
              <w:pStyle w:val="TableParagraph"/>
              <w:jc w:val="center"/>
              <w:rPr>
                <w:b/>
                <w:sz w:val="26"/>
              </w:rPr>
            </w:pPr>
          </w:p>
          <w:p w14:paraId="6FD62367" w14:textId="77777777" w:rsidR="00225B57" w:rsidRDefault="00225B57" w:rsidP="0026331C">
            <w:pPr>
              <w:pStyle w:val="TableParagraph"/>
              <w:jc w:val="center"/>
              <w:rPr>
                <w:b/>
                <w:sz w:val="26"/>
              </w:rPr>
            </w:pPr>
          </w:p>
          <w:p w14:paraId="051920AB" w14:textId="77777777" w:rsidR="00225B57" w:rsidRDefault="00C71360" w:rsidP="0026331C">
            <w:pPr>
              <w:pStyle w:val="TableParagraph"/>
              <w:spacing w:before="197"/>
              <w:jc w:val="center"/>
              <w:rPr>
                <w:sz w:val="24"/>
              </w:rPr>
            </w:pPr>
            <w:r>
              <w:rPr>
                <w:sz w:val="24"/>
              </w:rPr>
              <w:t>15</w:t>
            </w:r>
          </w:p>
        </w:tc>
      </w:tr>
      <w:tr w:rsidR="00225B57" w14:paraId="7B511649" w14:textId="77777777" w:rsidTr="001E586F">
        <w:trPr>
          <w:trHeight w:val="1072"/>
        </w:trPr>
        <w:tc>
          <w:tcPr>
            <w:tcW w:w="426" w:type="dxa"/>
            <w:vAlign w:val="center"/>
          </w:tcPr>
          <w:p w14:paraId="14DBD058" w14:textId="0A62A431" w:rsidR="00225B57" w:rsidRDefault="0008452E" w:rsidP="001413BF">
            <w:pPr>
              <w:pStyle w:val="TableParagraph"/>
              <w:spacing w:line="265" w:lineRule="exact"/>
              <w:ind w:left="107"/>
              <w:jc w:val="center"/>
              <w:rPr>
                <w:sz w:val="24"/>
              </w:rPr>
            </w:pPr>
            <w:r>
              <w:rPr>
                <w:sz w:val="24"/>
              </w:rPr>
              <w:t>10</w:t>
            </w:r>
            <w:r w:rsidR="00C71360">
              <w:rPr>
                <w:sz w:val="24"/>
              </w:rPr>
              <w:t>.</w:t>
            </w:r>
          </w:p>
        </w:tc>
        <w:tc>
          <w:tcPr>
            <w:tcW w:w="4225" w:type="dxa"/>
            <w:gridSpan w:val="6"/>
          </w:tcPr>
          <w:p w14:paraId="4FD48188" w14:textId="7D17C024" w:rsidR="00225B57" w:rsidRDefault="00C71360">
            <w:pPr>
              <w:pStyle w:val="TableParagraph"/>
              <w:ind w:left="107" w:right="208"/>
              <w:rPr>
                <w:sz w:val="24"/>
              </w:rPr>
            </w:pPr>
            <w:r w:rsidRPr="00193ADD">
              <w:rPr>
                <w:sz w:val="24"/>
              </w:rPr>
              <w:t>Este respectată utilizarea corectă a</w:t>
            </w:r>
            <w:r w:rsidRPr="00193ADD">
              <w:rPr>
                <w:spacing w:val="1"/>
                <w:sz w:val="24"/>
              </w:rPr>
              <w:t xml:space="preserve"> </w:t>
            </w:r>
            <w:r w:rsidRPr="00193ADD">
              <w:rPr>
                <w:sz w:val="24"/>
              </w:rPr>
              <w:t>aditivilor alimentari conform cerințelor</w:t>
            </w:r>
            <w:r w:rsidRPr="00193ADD">
              <w:rPr>
                <w:spacing w:val="-57"/>
                <w:sz w:val="24"/>
              </w:rPr>
              <w:t xml:space="preserve"> </w:t>
            </w:r>
            <w:r w:rsidRPr="00193ADD">
              <w:rPr>
                <w:sz w:val="24"/>
              </w:rPr>
              <w:t>sanitare în vigoare la fabricarea</w:t>
            </w:r>
            <w:r w:rsidRPr="00193ADD">
              <w:rPr>
                <w:spacing w:val="1"/>
                <w:sz w:val="24"/>
              </w:rPr>
              <w:t xml:space="preserve"> </w:t>
            </w:r>
            <w:ins w:id="158" w:author="Mazureac Sergiu" w:date="2024-04-01T15:23:00Z">
              <w:r w:rsidR="00431728" w:rsidRPr="00193ADD">
                <w:rPr>
                  <w:sz w:val="24"/>
                  <w:rPrChange w:id="159" w:author="Alisa Gheorghisenco" w:date="2024-04-16T14:55:00Z">
                    <w:rPr>
                      <w:color w:val="1F497D" w:themeColor="text2"/>
                      <w:sz w:val="24"/>
                    </w:rPr>
                  </w:rPrChange>
                </w:rPr>
                <w:t xml:space="preserve">băuturilor spirtoase cu concentrația alcoolică de minimum 25% în volum  </w:t>
              </w:r>
            </w:ins>
            <w:del w:id="160" w:author="Mazureac Sergiu" w:date="2024-04-01T15:23:00Z">
              <w:r w:rsidRPr="00193ADD" w:rsidDel="00431728">
                <w:rPr>
                  <w:sz w:val="24"/>
                </w:rPr>
                <w:delText>băuturilor</w:delText>
              </w:r>
              <w:r w:rsidRPr="00193ADD" w:rsidDel="00431728">
                <w:rPr>
                  <w:spacing w:val="-1"/>
                  <w:sz w:val="24"/>
                </w:rPr>
                <w:delText xml:space="preserve"> </w:delText>
              </w:r>
              <w:r w:rsidRPr="00193ADD" w:rsidDel="00431728">
                <w:rPr>
                  <w:sz w:val="24"/>
                </w:rPr>
                <w:delText>alcoolice tari</w:delText>
              </w:r>
            </w:del>
            <w:r w:rsidRPr="00193ADD">
              <w:rPr>
                <w:sz w:val="24"/>
              </w:rPr>
              <w:t>?</w:t>
            </w:r>
          </w:p>
        </w:tc>
        <w:tc>
          <w:tcPr>
            <w:tcW w:w="2012" w:type="dxa"/>
            <w:gridSpan w:val="4"/>
          </w:tcPr>
          <w:p w14:paraId="13320ED8" w14:textId="77777777" w:rsidR="00D16AD7" w:rsidRDefault="00C71360" w:rsidP="00D16AD7">
            <w:pPr>
              <w:pStyle w:val="TableParagraph"/>
              <w:ind w:left="107" w:right="87"/>
            </w:pPr>
            <w:r>
              <w:t xml:space="preserve">Pct. </w:t>
            </w:r>
            <w:r w:rsidR="00D16AD7">
              <w:t>13</w:t>
            </w:r>
            <w:r>
              <w:t xml:space="preserve"> din</w:t>
            </w:r>
            <w:r>
              <w:rPr>
                <w:spacing w:val="1"/>
              </w:rPr>
              <w:t xml:space="preserve"> </w:t>
            </w:r>
            <w:r>
              <w:rPr>
                <w:spacing w:val="-1"/>
              </w:rPr>
              <w:t xml:space="preserve"> </w:t>
            </w:r>
            <w:r>
              <w:t>HG nr.</w:t>
            </w:r>
            <w:r w:rsidR="00D16AD7">
              <w:t>589/2023</w:t>
            </w:r>
            <w:r>
              <w:t>;</w:t>
            </w:r>
          </w:p>
          <w:p w14:paraId="4A8572F2" w14:textId="02701D9C" w:rsidR="00225B57" w:rsidRDefault="00C71360" w:rsidP="00D16AD7">
            <w:pPr>
              <w:pStyle w:val="TableParagraph"/>
              <w:ind w:left="107" w:right="87"/>
            </w:pPr>
            <w:r>
              <w:rPr>
                <w:spacing w:val="-3"/>
              </w:rPr>
              <w:t xml:space="preserve"> </w:t>
            </w:r>
            <w:r>
              <w:t>Cap.III din HG nr.</w:t>
            </w:r>
            <w:r>
              <w:rPr>
                <w:spacing w:val="-53"/>
              </w:rPr>
              <w:t xml:space="preserve"> </w:t>
            </w:r>
            <w:r>
              <w:t>229/2013</w:t>
            </w:r>
          </w:p>
        </w:tc>
        <w:tc>
          <w:tcPr>
            <w:tcW w:w="425" w:type="dxa"/>
          </w:tcPr>
          <w:p w14:paraId="7C979623" w14:textId="77777777" w:rsidR="00225B57" w:rsidRDefault="00225B57">
            <w:pPr>
              <w:pStyle w:val="TableParagraph"/>
            </w:pPr>
          </w:p>
        </w:tc>
        <w:tc>
          <w:tcPr>
            <w:tcW w:w="567" w:type="dxa"/>
          </w:tcPr>
          <w:p w14:paraId="5E67AFF4" w14:textId="77777777" w:rsidR="00225B57" w:rsidRDefault="00225B57">
            <w:pPr>
              <w:pStyle w:val="TableParagraph"/>
            </w:pPr>
          </w:p>
        </w:tc>
        <w:tc>
          <w:tcPr>
            <w:tcW w:w="709" w:type="dxa"/>
          </w:tcPr>
          <w:p w14:paraId="4AD60B91" w14:textId="77777777" w:rsidR="00225B57" w:rsidRDefault="00225B57">
            <w:pPr>
              <w:pStyle w:val="TableParagraph"/>
            </w:pPr>
          </w:p>
        </w:tc>
        <w:tc>
          <w:tcPr>
            <w:tcW w:w="1559" w:type="dxa"/>
          </w:tcPr>
          <w:p w14:paraId="1086910C" w14:textId="77777777" w:rsidR="00225B57" w:rsidRDefault="00225B57">
            <w:pPr>
              <w:pStyle w:val="TableParagraph"/>
            </w:pPr>
          </w:p>
        </w:tc>
        <w:tc>
          <w:tcPr>
            <w:tcW w:w="567" w:type="dxa"/>
          </w:tcPr>
          <w:p w14:paraId="157724E5" w14:textId="77777777" w:rsidR="00225B57" w:rsidRDefault="00225B57" w:rsidP="0026331C">
            <w:pPr>
              <w:pStyle w:val="TableParagraph"/>
              <w:jc w:val="center"/>
              <w:rPr>
                <w:b/>
                <w:sz w:val="26"/>
              </w:rPr>
            </w:pPr>
          </w:p>
          <w:p w14:paraId="16CF2D20" w14:textId="77777777" w:rsidR="00225B57" w:rsidRDefault="00225B57" w:rsidP="0026331C">
            <w:pPr>
              <w:pStyle w:val="TableParagraph"/>
              <w:spacing w:before="11"/>
              <w:jc w:val="center"/>
              <w:rPr>
                <w:b/>
                <w:sz w:val="26"/>
              </w:rPr>
            </w:pPr>
          </w:p>
          <w:p w14:paraId="2502E67D" w14:textId="00E0301B" w:rsidR="00225B57" w:rsidRDefault="00C71360" w:rsidP="0026331C">
            <w:pPr>
              <w:pStyle w:val="TableParagraph"/>
              <w:jc w:val="center"/>
              <w:rPr>
                <w:sz w:val="24"/>
              </w:rPr>
            </w:pPr>
            <w:r>
              <w:rPr>
                <w:sz w:val="24"/>
              </w:rPr>
              <w:t>8</w:t>
            </w:r>
          </w:p>
        </w:tc>
      </w:tr>
      <w:tr w:rsidR="00A51851" w14:paraId="7948D6C8" w14:textId="77777777" w:rsidTr="001E586F">
        <w:trPr>
          <w:trHeight w:val="2080"/>
        </w:trPr>
        <w:tc>
          <w:tcPr>
            <w:tcW w:w="426" w:type="dxa"/>
            <w:vAlign w:val="center"/>
          </w:tcPr>
          <w:p w14:paraId="70D0D64B" w14:textId="6EA5285A" w:rsidR="00A51851" w:rsidRDefault="0008452E" w:rsidP="001413BF">
            <w:pPr>
              <w:pStyle w:val="TableParagraph"/>
              <w:spacing w:line="265" w:lineRule="exact"/>
              <w:ind w:left="107"/>
              <w:jc w:val="center"/>
              <w:rPr>
                <w:sz w:val="24"/>
              </w:rPr>
            </w:pPr>
            <w:r>
              <w:rPr>
                <w:sz w:val="24"/>
              </w:rPr>
              <w:t>11</w:t>
            </w:r>
            <w:r w:rsidR="00A51851">
              <w:rPr>
                <w:sz w:val="24"/>
              </w:rPr>
              <w:t>.</w:t>
            </w:r>
          </w:p>
        </w:tc>
        <w:tc>
          <w:tcPr>
            <w:tcW w:w="4225" w:type="dxa"/>
            <w:gridSpan w:val="6"/>
          </w:tcPr>
          <w:p w14:paraId="1D9D537B" w14:textId="77777777" w:rsidR="00A51851" w:rsidRDefault="00A51851">
            <w:pPr>
              <w:pStyle w:val="TableParagraph"/>
              <w:ind w:left="107" w:right="122"/>
              <w:rPr>
                <w:sz w:val="24"/>
              </w:rPr>
            </w:pPr>
            <w:r>
              <w:rPr>
                <w:sz w:val="24"/>
              </w:rPr>
              <w:t>Există sistem de evidenţă computerizată</w:t>
            </w:r>
            <w:r>
              <w:rPr>
                <w:spacing w:val="-57"/>
                <w:sz w:val="24"/>
              </w:rPr>
              <w:t xml:space="preserve"> </w:t>
            </w:r>
            <w:r>
              <w:rPr>
                <w:sz w:val="24"/>
              </w:rPr>
              <w:t>la întreprindere și are loc ținerea</w:t>
            </w:r>
            <w:r>
              <w:rPr>
                <w:spacing w:val="1"/>
                <w:sz w:val="24"/>
              </w:rPr>
              <w:t xml:space="preserve"> </w:t>
            </w:r>
            <w:r>
              <w:rPr>
                <w:sz w:val="24"/>
              </w:rPr>
              <w:t>evidenței cantităţii de alcool etilic,</w:t>
            </w:r>
            <w:r>
              <w:rPr>
                <w:spacing w:val="1"/>
                <w:sz w:val="24"/>
              </w:rPr>
              <w:t xml:space="preserve"> </w:t>
            </w:r>
            <w:r>
              <w:rPr>
                <w:sz w:val="24"/>
              </w:rPr>
              <w:t>producţie</w:t>
            </w:r>
            <w:r>
              <w:rPr>
                <w:spacing w:val="-1"/>
                <w:sz w:val="24"/>
              </w:rPr>
              <w:t xml:space="preserve"> </w:t>
            </w:r>
            <w:r>
              <w:rPr>
                <w:sz w:val="24"/>
              </w:rPr>
              <w:t>alcoolică fabricată şi a</w:t>
            </w:r>
          </w:p>
          <w:p w14:paraId="379869AE" w14:textId="77777777" w:rsidR="00A51851" w:rsidRDefault="00A51851" w:rsidP="00C71360">
            <w:pPr>
              <w:pStyle w:val="TableParagraph"/>
              <w:ind w:left="107" w:right="121"/>
              <w:rPr>
                <w:sz w:val="24"/>
              </w:rPr>
            </w:pPr>
            <w:r>
              <w:rPr>
                <w:sz w:val="24"/>
              </w:rPr>
              <w:t>concentraţiei alcoolului prin sistemul de</w:t>
            </w:r>
            <w:r>
              <w:rPr>
                <w:spacing w:val="-57"/>
                <w:sz w:val="24"/>
              </w:rPr>
              <w:t xml:space="preserve"> </w:t>
            </w:r>
            <w:r>
              <w:rPr>
                <w:sz w:val="24"/>
              </w:rPr>
              <w:t>măsurare, înregistrare şi control cu</w:t>
            </w:r>
            <w:r>
              <w:rPr>
                <w:spacing w:val="1"/>
                <w:sz w:val="24"/>
              </w:rPr>
              <w:t xml:space="preserve"> </w:t>
            </w:r>
            <w:r>
              <w:rPr>
                <w:sz w:val="24"/>
              </w:rPr>
              <w:t>memorie</w:t>
            </w:r>
            <w:r>
              <w:rPr>
                <w:spacing w:val="-1"/>
                <w:sz w:val="24"/>
              </w:rPr>
              <w:t xml:space="preserve"> </w:t>
            </w:r>
            <w:r>
              <w:rPr>
                <w:sz w:val="24"/>
              </w:rPr>
              <w:t>fiscală, legalizat, verificat</w:t>
            </w:r>
          </w:p>
          <w:p w14:paraId="16B9EB1E" w14:textId="6D1B0370" w:rsidR="00A51851" w:rsidRDefault="00A51851" w:rsidP="00C71360">
            <w:pPr>
              <w:pStyle w:val="TableParagraph"/>
              <w:spacing w:line="267" w:lineRule="exact"/>
              <w:ind w:left="107"/>
              <w:rPr>
                <w:sz w:val="24"/>
              </w:rPr>
            </w:pPr>
            <w:r>
              <w:rPr>
                <w:sz w:val="24"/>
              </w:rPr>
              <w:t>metrologic?</w:t>
            </w:r>
          </w:p>
        </w:tc>
        <w:tc>
          <w:tcPr>
            <w:tcW w:w="2012" w:type="dxa"/>
            <w:gridSpan w:val="4"/>
          </w:tcPr>
          <w:p w14:paraId="757D98B7" w14:textId="77777777" w:rsidR="00A51851" w:rsidRDefault="00A51851">
            <w:pPr>
              <w:pStyle w:val="TableParagraph"/>
              <w:ind w:left="107" w:right="126"/>
            </w:pPr>
            <w:r>
              <w:t>Art. 13 alin. 2 lit.</w:t>
            </w:r>
            <w:r>
              <w:rPr>
                <w:spacing w:val="1"/>
              </w:rPr>
              <w:t xml:space="preserve"> </w:t>
            </w:r>
            <w:r>
              <w:t>b</w:t>
            </w:r>
            <w:r>
              <w:rPr>
                <w:spacing w:val="-4"/>
              </w:rPr>
              <w:t xml:space="preserve"> </w:t>
            </w:r>
            <w:r>
              <w:t>și</w:t>
            </w:r>
            <w:r>
              <w:rPr>
                <w:spacing w:val="-3"/>
              </w:rPr>
              <w:t xml:space="preserve"> </w:t>
            </w:r>
            <w:r>
              <w:t>c),</w:t>
            </w:r>
            <w:r>
              <w:rPr>
                <w:spacing w:val="-4"/>
              </w:rPr>
              <w:t xml:space="preserve"> </w:t>
            </w:r>
            <w:r>
              <w:t>art.18</w:t>
            </w:r>
            <w:r>
              <w:rPr>
                <w:spacing w:val="-4"/>
              </w:rPr>
              <w:t xml:space="preserve"> </w:t>
            </w:r>
            <w:r>
              <w:t>alin.</w:t>
            </w:r>
          </w:p>
          <w:p w14:paraId="6E5894DF" w14:textId="77777777" w:rsidR="00A51851" w:rsidRDefault="00A51851">
            <w:pPr>
              <w:pStyle w:val="TableParagraph"/>
              <w:ind w:left="107" w:right="227"/>
            </w:pPr>
            <w:r>
              <w:t>(2) din Legea nr.</w:t>
            </w:r>
            <w:r>
              <w:rPr>
                <w:spacing w:val="-52"/>
              </w:rPr>
              <w:t xml:space="preserve"> </w:t>
            </w:r>
            <w:r>
              <w:t>1100/2000;</w:t>
            </w:r>
          </w:p>
        </w:tc>
        <w:tc>
          <w:tcPr>
            <w:tcW w:w="425" w:type="dxa"/>
          </w:tcPr>
          <w:p w14:paraId="57541A88" w14:textId="77777777" w:rsidR="00A51851" w:rsidRDefault="00A51851">
            <w:pPr>
              <w:pStyle w:val="TableParagraph"/>
            </w:pPr>
          </w:p>
        </w:tc>
        <w:tc>
          <w:tcPr>
            <w:tcW w:w="567" w:type="dxa"/>
          </w:tcPr>
          <w:p w14:paraId="508AC66C" w14:textId="77777777" w:rsidR="00A51851" w:rsidRDefault="00A51851">
            <w:pPr>
              <w:pStyle w:val="TableParagraph"/>
            </w:pPr>
          </w:p>
        </w:tc>
        <w:tc>
          <w:tcPr>
            <w:tcW w:w="709" w:type="dxa"/>
          </w:tcPr>
          <w:p w14:paraId="76EAF01A" w14:textId="77777777" w:rsidR="00A51851" w:rsidRDefault="00A51851">
            <w:pPr>
              <w:pStyle w:val="TableParagraph"/>
            </w:pPr>
          </w:p>
        </w:tc>
        <w:tc>
          <w:tcPr>
            <w:tcW w:w="1559" w:type="dxa"/>
          </w:tcPr>
          <w:p w14:paraId="2E0A119A" w14:textId="77777777" w:rsidR="00A51851" w:rsidRDefault="00A51851">
            <w:pPr>
              <w:pStyle w:val="TableParagraph"/>
            </w:pPr>
          </w:p>
        </w:tc>
        <w:tc>
          <w:tcPr>
            <w:tcW w:w="567" w:type="dxa"/>
          </w:tcPr>
          <w:p w14:paraId="53521A09" w14:textId="77777777" w:rsidR="00A51851" w:rsidRDefault="00A51851" w:rsidP="0026331C">
            <w:pPr>
              <w:pStyle w:val="TableParagraph"/>
              <w:jc w:val="center"/>
              <w:rPr>
                <w:b/>
                <w:sz w:val="26"/>
              </w:rPr>
            </w:pPr>
          </w:p>
          <w:p w14:paraId="57191A09" w14:textId="77777777" w:rsidR="0026331C" w:rsidRDefault="0026331C" w:rsidP="0026331C">
            <w:pPr>
              <w:pStyle w:val="TableParagraph"/>
              <w:spacing w:before="184"/>
              <w:ind w:left="108"/>
              <w:jc w:val="center"/>
              <w:rPr>
                <w:sz w:val="24"/>
              </w:rPr>
            </w:pPr>
          </w:p>
          <w:p w14:paraId="0FBDA3FD" w14:textId="248FB445" w:rsidR="00A51851" w:rsidRDefault="00A51851" w:rsidP="0026331C">
            <w:pPr>
              <w:pStyle w:val="TableParagraph"/>
              <w:spacing w:before="184"/>
              <w:jc w:val="center"/>
              <w:rPr>
                <w:sz w:val="24"/>
              </w:rPr>
            </w:pPr>
            <w:r>
              <w:rPr>
                <w:sz w:val="24"/>
              </w:rPr>
              <w:t>15</w:t>
            </w:r>
          </w:p>
        </w:tc>
      </w:tr>
      <w:tr w:rsidR="00225B57" w14:paraId="3E89099C" w14:textId="77777777" w:rsidTr="00191330">
        <w:trPr>
          <w:trHeight w:val="1931"/>
        </w:trPr>
        <w:tc>
          <w:tcPr>
            <w:tcW w:w="426" w:type="dxa"/>
            <w:vAlign w:val="center"/>
          </w:tcPr>
          <w:p w14:paraId="43C754FD" w14:textId="3CED9EF5" w:rsidR="00225B57" w:rsidRDefault="0008452E" w:rsidP="001413BF">
            <w:pPr>
              <w:pStyle w:val="TableParagraph"/>
              <w:spacing w:line="265" w:lineRule="exact"/>
              <w:ind w:right="6"/>
              <w:jc w:val="center"/>
              <w:rPr>
                <w:sz w:val="24"/>
              </w:rPr>
            </w:pPr>
            <w:r>
              <w:rPr>
                <w:sz w:val="24"/>
              </w:rPr>
              <w:t>12</w:t>
            </w:r>
            <w:r w:rsidR="00C71360">
              <w:rPr>
                <w:sz w:val="24"/>
              </w:rPr>
              <w:t>.</w:t>
            </w:r>
          </w:p>
        </w:tc>
        <w:tc>
          <w:tcPr>
            <w:tcW w:w="4225" w:type="dxa"/>
            <w:gridSpan w:val="6"/>
          </w:tcPr>
          <w:p w14:paraId="51144487" w14:textId="77777777" w:rsidR="00225B57" w:rsidRDefault="00C71360">
            <w:pPr>
              <w:pStyle w:val="TableParagraph"/>
              <w:ind w:left="107" w:right="182"/>
              <w:rPr>
                <w:sz w:val="24"/>
              </w:rPr>
            </w:pPr>
            <w:r>
              <w:rPr>
                <w:sz w:val="24"/>
              </w:rPr>
              <w:t>Se ţine, utilizînd sistemul de evidenţă</w:t>
            </w:r>
            <w:r>
              <w:rPr>
                <w:spacing w:val="1"/>
                <w:sz w:val="24"/>
              </w:rPr>
              <w:t xml:space="preserve"> </w:t>
            </w:r>
            <w:r>
              <w:rPr>
                <w:sz w:val="24"/>
              </w:rPr>
              <w:t>computerizată, evidenţa zilnică a</w:t>
            </w:r>
            <w:r>
              <w:rPr>
                <w:spacing w:val="1"/>
                <w:sz w:val="24"/>
              </w:rPr>
              <w:t xml:space="preserve"> </w:t>
            </w:r>
            <w:r>
              <w:rPr>
                <w:sz w:val="24"/>
              </w:rPr>
              <w:t>materiei prime prelucrate şi a stocurilor</w:t>
            </w:r>
            <w:r>
              <w:rPr>
                <w:spacing w:val="-58"/>
                <w:sz w:val="24"/>
              </w:rPr>
              <w:t xml:space="preserve"> </w:t>
            </w:r>
            <w:r>
              <w:rPr>
                <w:sz w:val="24"/>
              </w:rPr>
              <w:t>rămase de materie primă pe fiecare</w:t>
            </w:r>
            <w:r>
              <w:rPr>
                <w:spacing w:val="1"/>
                <w:sz w:val="24"/>
              </w:rPr>
              <w:t xml:space="preserve"> </w:t>
            </w:r>
            <w:r>
              <w:rPr>
                <w:sz w:val="24"/>
              </w:rPr>
              <w:t>furnizor aparte; a alcoolului etilic şi a</w:t>
            </w:r>
            <w:r>
              <w:rPr>
                <w:spacing w:val="1"/>
                <w:sz w:val="24"/>
              </w:rPr>
              <w:t xml:space="preserve"> </w:t>
            </w:r>
            <w:r>
              <w:rPr>
                <w:sz w:val="24"/>
              </w:rPr>
              <w:t>producţiei</w:t>
            </w:r>
            <w:r>
              <w:rPr>
                <w:spacing w:val="-1"/>
                <w:sz w:val="24"/>
              </w:rPr>
              <w:t xml:space="preserve"> </w:t>
            </w:r>
            <w:r>
              <w:rPr>
                <w:sz w:val="24"/>
              </w:rPr>
              <w:t>alcoolice</w:t>
            </w:r>
            <w:r>
              <w:rPr>
                <w:spacing w:val="-1"/>
                <w:sz w:val="24"/>
              </w:rPr>
              <w:t xml:space="preserve"> </w:t>
            </w:r>
            <w:r>
              <w:rPr>
                <w:sz w:val="24"/>
              </w:rPr>
              <w:t>rămase</w:t>
            </w:r>
            <w:r>
              <w:rPr>
                <w:spacing w:val="-2"/>
                <w:sz w:val="24"/>
              </w:rPr>
              <w:t xml:space="preserve"> </w:t>
            </w:r>
            <w:r>
              <w:rPr>
                <w:sz w:val="24"/>
              </w:rPr>
              <w:t>în stoc</w:t>
            </w:r>
            <w:r>
              <w:rPr>
                <w:spacing w:val="-2"/>
                <w:sz w:val="24"/>
              </w:rPr>
              <w:t xml:space="preserve"> </w:t>
            </w:r>
            <w:r>
              <w:rPr>
                <w:sz w:val="24"/>
              </w:rPr>
              <w:t>pe</w:t>
            </w:r>
          </w:p>
          <w:p w14:paraId="1195C7FC" w14:textId="77777777" w:rsidR="00225B57" w:rsidRDefault="00C71360">
            <w:pPr>
              <w:pStyle w:val="TableParagraph"/>
              <w:spacing w:line="267" w:lineRule="exact"/>
              <w:ind w:left="107"/>
              <w:rPr>
                <w:sz w:val="24"/>
              </w:rPr>
            </w:pPr>
            <w:r>
              <w:rPr>
                <w:sz w:val="24"/>
              </w:rPr>
              <w:t>fiecare</w:t>
            </w:r>
            <w:r>
              <w:rPr>
                <w:spacing w:val="-2"/>
                <w:sz w:val="24"/>
              </w:rPr>
              <w:t xml:space="preserve"> </w:t>
            </w:r>
            <w:r>
              <w:rPr>
                <w:sz w:val="24"/>
              </w:rPr>
              <w:t>denumire</w:t>
            </w:r>
            <w:r>
              <w:rPr>
                <w:spacing w:val="-1"/>
                <w:sz w:val="24"/>
              </w:rPr>
              <w:t xml:space="preserve"> </w:t>
            </w:r>
            <w:r>
              <w:rPr>
                <w:sz w:val="24"/>
              </w:rPr>
              <w:t>şi</w:t>
            </w:r>
            <w:r>
              <w:rPr>
                <w:spacing w:val="-2"/>
                <w:sz w:val="24"/>
              </w:rPr>
              <w:t xml:space="preserve"> </w:t>
            </w:r>
            <w:r>
              <w:rPr>
                <w:sz w:val="24"/>
              </w:rPr>
              <w:t>categorie?</w:t>
            </w:r>
          </w:p>
        </w:tc>
        <w:tc>
          <w:tcPr>
            <w:tcW w:w="2012" w:type="dxa"/>
            <w:gridSpan w:val="4"/>
          </w:tcPr>
          <w:p w14:paraId="3A25D953" w14:textId="77777777" w:rsidR="00225B57" w:rsidRDefault="00C71360">
            <w:pPr>
              <w:pStyle w:val="TableParagraph"/>
              <w:spacing w:line="243" w:lineRule="exact"/>
              <w:ind w:left="107"/>
            </w:pPr>
            <w:r>
              <w:t>Art.</w:t>
            </w:r>
            <w:r>
              <w:rPr>
                <w:spacing w:val="-1"/>
              </w:rPr>
              <w:t xml:space="preserve"> </w:t>
            </w:r>
            <w:r>
              <w:t>4 alin.</w:t>
            </w:r>
            <w:r>
              <w:rPr>
                <w:spacing w:val="-1"/>
              </w:rPr>
              <w:t xml:space="preserve"> </w:t>
            </w:r>
            <w:r>
              <w:t>(1) lit.</w:t>
            </w:r>
          </w:p>
          <w:p w14:paraId="590F29A1" w14:textId="77777777" w:rsidR="00225B57" w:rsidRDefault="00C71360">
            <w:pPr>
              <w:pStyle w:val="TableParagraph"/>
              <w:ind w:left="107" w:right="313"/>
            </w:pPr>
            <w:r>
              <w:t>c) din Legea nr.</w:t>
            </w:r>
            <w:r>
              <w:rPr>
                <w:spacing w:val="-52"/>
              </w:rPr>
              <w:t xml:space="preserve"> </w:t>
            </w:r>
            <w:r>
              <w:t>1100/2000</w:t>
            </w:r>
          </w:p>
        </w:tc>
        <w:tc>
          <w:tcPr>
            <w:tcW w:w="425" w:type="dxa"/>
          </w:tcPr>
          <w:p w14:paraId="35BCF595" w14:textId="77777777" w:rsidR="00225B57" w:rsidRDefault="00225B57">
            <w:pPr>
              <w:pStyle w:val="TableParagraph"/>
            </w:pPr>
          </w:p>
        </w:tc>
        <w:tc>
          <w:tcPr>
            <w:tcW w:w="567" w:type="dxa"/>
          </w:tcPr>
          <w:p w14:paraId="2D2624C7" w14:textId="77777777" w:rsidR="00225B57" w:rsidRDefault="00225B57">
            <w:pPr>
              <w:pStyle w:val="TableParagraph"/>
            </w:pPr>
          </w:p>
        </w:tc>
        <w:tc>
          <w:tcPr>
            <w:tcW w:w="709" w:type="dxa"/>
          </w:tcPr>
          <w:p w14:paraId="2B5DC35B" w14:textId="77777777" w:rsidR="00225B57" w:rsidRDefault="00225B57">
            <w:pPr>
              <w:pStyle w:val="TableParagraph"/>
            </w:pPr>
          </w:p>
        </w:tc>
        <w:tc>
          <w:tcPr>
            <w:tcW w:w="1559" w:type="dxa"/>
          </w:tcPr>
          <w:p w14:paraId="471C4476" w14:textId="77777777" w:rsidR="00225B57" w:rsidRDefault="00225B57">
            <w:pPr>
              <w:pStyle w:val="TableParagraph"/>
            </w:pPr>
          </w:p>
        </w:tc>
        <w:tc>
          <w:tcPr>
            <w:tcW w:w="567" w:type="dxa"/>
          </w:tcPr>
          <w:p w14:paraId="227B4ADF" w14:textId="77777777" w:rsidR="00225B57" w:rsidRDefault="00225B57" w:rsidP="0026331C">
            <w:pPr>
              <w:pStyle w:val="TableParagraph"/>
              <w:jc w:val="center"/>
              <w:rPr>
                <w:b/>
                <w:sz w:val="26"/>
              </w:rPr>
            </w:pPr>
          </w:p>
          <w:p w14:paraId="6EF404FB" w14:textId="77777777" w:rsidR="00225B57" w:rsidRDefault="00225B57" w:rsidP="0026331C">
            <w:pPr>
              <w:pStyle w:val="TableParagraph"/>
              <w:jc w:val="center"/>
              <w:rPr>
                <w:b/>
                <w:sz w:val="26"/>
              </w:rPr>
            </w:pPr>
          </w:p>
          <w:p w14:paraId="22700553" w14:textId="77777777" w:rsidR="00225B57" w:rsidRDefault="00C71360" w:rsidP="0026331C">
            <w:pPr>
              <w:pStyle w:val="TableParagraph"/>
              <w:spacing w:before="219"/>
              <w:jc w:val="center"/>
              <w:rPr>
                <w:sz w:val="24"/>
              </w:rPr>
            </w:pPr>
            <w:r>
              <w:rPr>
                <w:sz w:val="24"/>
              </w:rPr>
              <w:t>15</w:t>
            </w:r>
          </w:p>
        </w:tc>
      </w:tr>
      <w:tr w:rsidR="00225B57" w14:paraId="7D228F9C" w14:textId="77777777" w:rsidTr="00191330">
        <w:trPr>
          <w:trHeight w:val="1587"/>
        </w:trPr>
        <w:tc>
          <w:tcPr>
            <w:tcW w:w="426" w:type="dxa"/>
            <w:vAlign w:val="center"/>
          </w:tcPr>
          <w:p w14:paraId="2A4271F3" w14:textId="502AB190" w:rsidR="00225B57" w:rsidRDefault="0008452E" w:rsidP="001413BF">
            <w:pPr>
              <w:pStyle w:val="TableParagraph"/>
              <w:spacing w:line="265" w:lineRule="exact"/>
              <w:ind w:right="6"/>
              <w:jc w:val="center"/>
              <w:rPr>
                <w:sz w:val="24"/>
              </w:rPr>
            </w:pPr>
            <w:r>
              <w:rPr>
                <w:sz w:val="24"/>
              </w:rPr>
              <w:t>13</w:t>
            </w:r>
            <w:r w:rsidR="00C71360">
              <w:rPr>
                <w:sz w:val="24"/>
              </w:rPr>
              <w:t>.</w:t>
            </w:r>
          </w:p>
        </w:tc>
        <w:tc>
          <w:tcPr>
            <w:tcW w:w="4225" w:type="dxa"/>
            <w:gridSpan w:val="6"/>
          </w:tcPr>
          <w:p w14:paraId="521A4DAB" w14:textId="77777777" w:rsidR="00225B57" w:rsidRDefault="00C71360">
            <w:pPr>
              <w:pStyle w:val="TableParagraph"/>
              <w:ind w:left="107" w:right="95"/>
              <w:jc w:val="both"/>
              <w:rPr>
                <w:sz w:val="24"/>
              </w:rPr>
            </w:pPr>
            <w:r>
              <w:rPr>
                <w:sz w:val="24"/>
              </w:rPr>
              <w:t>A fost întocmită și depusă în termenul</w:t>
            </w:r>
            <w:r>
              <w:rPr>
                <w:spacing w:val="1"/>
                <w:sz w:val="24"/>
              </w:rPr>
              <w:t xml:space="preserve"> </w:t>
            </w:r>
            <w:r>
              <w:rPr>
                <w:sz w:val="24"/>
              </w:rPr>
              <w:t>stabilit declarațiile de fabricare și/sau de</w:t>
            </w:r>
            <w:r>
              <w:rPr>
                <w:spacing w:val="-57"/>
                <w:sz w:val="24"/>
              </w:rPr>
              <w:t xml:space="preserve"> </w:t>
            </w:r>
            <w:r>
              <w:rPr>
                <w:sz w:val="24"/>
              </w:rPr>
              <w:t>circulație</w:t>
            </w:r>
            <w:r>
              <w:rPr>
                <w:spacing w:val="-1"/>
                <w:sz w:val="24"/>
              </w:rPr>
              <w:t xml:space="preserve"> </w:t>
            </w:r>
            <w:r>
              <w:rPr>
                <w:sz w:val="24"/>
              </w:rPr>
              <w:t>a  producției</w:t>
            </w:r>
            <w:r>
              <w:rPr>
                <w:spacing w:val="-1"/>
                <w:sz w:val="24"/>
              </w:rPr>
              <w:t xml:space="preserve"> </w:t>
            </w:r>
            <w:r>
              <w:rPr>
                <w:sz w:val="24"/>
              </w:rPr>
              <w:t>alcoolice?</w:t>
            </w:r>
          </w:p>
          <w:p w14:paraId="56228385" w14:textId="77777777" w:rsidR="00225B57" w:rsidRDefault="00C71360">
            <w:pPr>
              <w:pStyle w:val="TableParagraph"/>
              <w:spacing w:line="250" w:lineRule="atLeast"/>
              <w:ind w:left="107" w:right="317"/>
              <w:jc w:val="both"/>
              <w:rPr>
                <w:i/>
              </w:rPr>
            </w:pPr>
            <w:r>
              <w:rPr>
                <w:i/>
              </w:rPr>
              <w:t>până la data de 15 ianuarie, cu indicarea</w:t>
            </w:r>
            <w:r>
              <w:rPr>
                <w:i/>
                <w:spacing w:val="-52"/>
              </w:rPr>
              <w:t xml:space="preserve"> </w:t>
            </w:r>
            <w:r>
              <w:rPr>
                <w:i/>
              </w:rPr>
              <w:t>situației la data de 31 decembrie a anului</w:t>
            </w:r>
            <w:r>
              <w:rPr>
                <w:i/>
                <w:spacing w:val="-52"/>
              </w:rPr>
              <w:t xml:space="preserve"> </w:t>
            </w:r>
            <w:r>
              <w:rPr>
                <w:i/>
              </w:rPr>
              <w:t>precedent</w:t>
            </w:r>
          </w:p>
        </w:tc>
        <w:tc>
          <w:tcPr>
            <w:tcW w:w="2012" w:type="dxa"/>
            <w:gridSpan w:val="4"/>
          </w:tcPr>
          <w:p w14:paraId="051C5C76" w14:textId="77777777" w:rsidR="00225B57" w:rsidRDefault="00C71360">
            <w:pPr>
              <w:pStyle w:val="TableParagraph"/>
              <w:ind w:left="107" w:right="92"/>
            </w:pPr>
            <w:r>
              <w:t>Art. 4 alin. (1), lit.</w:t>
            </w:r>
            <w:r>
              <w:rPr>
                <w:spacing w:val="-52"/>
              </w:rPr>
              <w:t xml:space="preserve"> </w:t>
            </w:r>
            <w:r>
              <w:t>c</w:t>
            </w:r>
            <w:r>
              <w:rPr>
                <w:vertAlign w:val="superscript"/>
              </w:rPr>
              <w:t>1</w:t>
            </w:r>
            <w:r>
              <w:t>) și art. 7</w:t>
            </w:r>
            <w:r>
              <w:rPr>
                <w:vertAlign w:val="superscript"/>
              </w:rPr>
              <w:t>1</w:t>
            </w:r>
            <w:r>
              <w:t xml:space="preserve"> din</w:t>
            </w:r>
            <w:r>
              <w:rPr>
                <w:spacing w:val="1"/>
              </w:rPr>
              <w:t xml:space="preserve"> </w:t>
            </w:r>
            <w:r>
              <w:t>Legea</w:t>
            </w:r>
            <w:r>
              <w:rPr>
                <w:spacing w:val="-1"/>
              </w:rPr>
              <w:t xml:space="preserve"> </w:t>
            </w:r>
            <w:r>
              <w:t>nr.</w:t>
            </w:r>
          </w:p>
          <w:p w14:paraId="2C13D7DC" w14:textId="3BBB0A07" w:rsidR="00225B57" w:rsidRDefault="00C71360">
            <w:pPr>
              <w:pStyle w:val="TableParagraph"/>
              <w:ind w:left="107"/>
            </w:pPr>
            <w:r>
              <w:t>1100/2000</w:t>
            </w:r>
            <w:r w:rsidR="00C955B7">
              <w:t>; pct.</w:t>
            </w:r>
            <w:r w:rsidR="00C955B7">
              <w:rPr>
                <w:spacing w:val="-3"/>
              </w:rPr>
              <w:t xml:space="preserve"> </w:t>
            </w:r>
            <w:r w:rsidR="00C955B7">
              <w:t xml:space="preserve">87 din HG </w:t>
            </w:r>
            <w:r w:rsidR="00C955B7">
              <w:rPr>
                <w:spacing w:val="-53"/>
              </w:rPr>
              <w:t xml:space="preserve"> </w:t>
            </w:r>
            <w:r w:rsidR="00C955B7">
              <w:t>nr.</w:t>
            </w:r>
            <w:r w:rsidR="00C955B7">
              <w:rPr>
                <w:spacing w:val="-2"/>
              </w:rPr>
              <w:t xml:space="preserve"> </w:t>
            </w:r>
            <w:r w:rsidR="00C955B7">
              <w:t>589/2023</w:t>
            </w:r>
          </w:p>
        </w:tc>
        <w:tc>
          <w:tcPr>
            <w:tcW w:w="425" w:type="dxa"/>
          </w:tcPr>
          <w:p w14:paraId="104CE738" w14:textId="77777777" w:rsidR="00225B57" w:rsidRDefault="00225B57">
            <w:pPr>
              <w:pStyle w:val="TableParagraph"/>
            </w:pPr>
          </w:p>
        </w:tc>
        <w:tc>
          <w:tcPr>
            <w:tcW w:w="567" w:type="dxa"/>
          </w:tcPr>
          <w:p w14:paraId="714F1014" w14:textId="77777777" w:rsidR="00225B57" w:rsidRDefault="00225B57">
            <w:pPr>
              <w:pStyle w:val="TableParagraph"/>
            </w:pPr>
          </w:p>
        </w:tc>
        <w:tc>
          <w:tcPr>
            <w:tcW w:w="709" w:type="dxa"/>
          </w:tcPr>
          <w:p w14:paraId="0128CD13" w14:textId="77777777" w:rsidR="00225B57" w:rsidRDefault="00225B57">
            <w:pPr>
              <w:pStyle w:val="TableParagraph"/>
            </w:pPr>
          </w:p>
        </w:tc>
        <w:tc>
          <w:tcPr>
            <w:tcW w:w="1559" w:type="dxa"/>
          </w:tcPr>
          <w:p w14:paraId="1550047B" w14:textId="77777777" w:rsidR="00225B57" w:rsidRDefault="00225B57">
            <w:pPr>
              <w:pStyle w:val="TableParagraph"/>
            </w:pPr>
          </w:p>
        </w:tc>
        <w:tc>
          <w:tcPr>
            <w:tcW w:w="567" w:type="dxa"/>
          </w:tcPr>
          <w:p w14:paraId="39C8AD77" w14:textId="77777777" w:rsidR="00225B57" w:rsidRDefault="00225B57" w:rsidP="0026331C">
            <w:pPr>
              <w:pStyle w:val="TableParagraph"/>
              <w:jc w:val="center"/>
              <w:rPr>
                <w:b/>
                <w:sz w:val="26"/>
              </w:rPr>
            </w:pPr>
          </w:p>
          <w:p w14:paraId="62B377D9" w14:textId="77777777" w:rsidR="00225B57" w:rsidRDefault="00225B57" w:rsidP="0026331C">
            <w:pPr>
              <w:pStyle w:val="TableParagraph"/>
              <w:jc w:val="center"/>
              <w:rPr>
                <w:b/>
                <w:sz w:val="30"/>
              </w:rPr>
            </w:pPr>
          </w:p>
          <w:p w14:paraId="1A099840" w14:textId="77777777" w:rsidR="00225B57" w:rsidRDefault="00C71360" w:rsidP="0026331C">
            <w:pPr>
              <w:pStyle w:val="TableParagraph"/>
              <w:jc w:val="center"/>
              <w:rPr>
                <w:sz w:val="24"/>
              </w:rPr>
            </w:pPr>
            <w:r>
              <w:rPr>
                <w:sz w:val="24"/>
              </w:rPr>
              <w:t>15</w:t>
            </w:r>
          </w:p>
        </w:tc>
      </w:tr>
      <w:tr w:rsidR="00225B57" w14:paraId="3335788B" w14:textId="77777777" w:rsidTr="00191330">
        <w:trPr>
          <w:trHeight w:val="1632"/>
        </w:trPr>
        <w:tc>
          <w:tcPr>
            <w:tcW w:w="426" w:type="dxa"/>
            <w:vAlign w:val="center"/>
          </w:tcPr>
          <w:p w14:paraId="31EC5500" w14:textId="3F747A58" w:rsidR="00225B57" w:rsidRDefault="0008452E" w:rsidP="001413BF">
            <w:pPr>
              <w:pStyle w:val="TableParagraph"/>
              <w:spacing w:line="265" w:lineRule="exact"/>
              <w:ind w:right="6"/>
              <w:jc w:val="center"/>
              <w:rPr>
                <w:sz w:val="24"/>
              </w:rPr>
            </w:pPr>
            <w:r>
              <w:rPr>
                <w:sz w:val="24"/>
              </w:rPr>
              <w:lastRenderedPageBreak/>
              <w:t>14</w:t>
            </w:r>
            <w:r w:rsidR="00C71360">
              <w:rPr>
                <w:sz w:val="24"/>
              </w:rPr>
              <w:t>.</w:t>
            </w:r>
          </w:p>
        </w:tc>
        <w:tc>
          <w:tcPr>
            <w:tcW w:w="4225" w:type="dxa"/>
            <w:gridSpan w:val="6"/>
          </w:tcPr>
          <w:p w14:paraId="5285A842" w14:textId="77777777" w:rsidR="00225B57" w:rsidRDefault="00C71360">
            <w:pPr>
              <w:pStyle w:val="TableParagraph"/>
              <w:ind w:left="107" w:right="13"/>
              <w:rPr>
                <w:sz w:val="24"/>
              </w:rPr>
            </w:pPr>
            <w:r>
              <w:rPr>
                <w:sz w:val="24"/>
              </w:rPr>
              <w:t>Materialele destinate pentru ambalare,</w:t>
            </w:r>
            <w:r>
              <w:rPr>
                <w:spacing w:val="1"/>
                <w:sz w:val="24"/>
              </w:rPr>
              <w:t xml:space="preserve"> </w:t>
            </w:r>
            <w:r>
              <w:rPr>
                <w:sz w:val="24"/>
              </w:rPr>
              <w:t>inclusiv cele destinate să vină în contact</w:t>
            </w:r>
            <w:r>
              <w:rPr>
                <w:spacing w:val="1"/>
                <w:sz w:val="24"/>
              </w:rPr>
              <w:t xml:space="preserve"> </w:t>
            </w:r>
            <w:r>
              <w:rPr>
                <w:sz w:val="24"/>
              </w:rPr>
              <w:t>cu produsele alimentare fabricate sau</w:t>
            </w:r>
            <w:r>
              <w:rPr>
                <w:spacing w:val="1"/>
                <w:sz w:val="24"/>
              </w:rPr>
              <w:t xml:space="preserve"> </w:t>
            </w:r>
            <w:r>
              <w:rPr>
                <w:sz w:val="24"/>
              </w:rPr>
              <w:t>importate sunt inofensive, confecționate</w:t>
            </w:r>
            <w:r>
              <w:rPr>
                <w:spacing w:val="1"/>
                <w:sz w:val="24"/>
              </w:rPr>
              <w:t xml:space="preserve"> </w:t>
            </w:r>
            <w:r>
              <w:rPr>
                <w:sz w:val="24"/>
              </w:rPr>
              <w:t>din</w:t>
            </w:r>
            <w:r>
              <w:rPr>
                <w:spacing w:val="-1"/>
                <w:sz w:val="24"/>
              </w:rPr>
              <w:t xml:space="preserve"> </w:t>
            </w:r>
            <w:r>
              <w:rPr>
                <w:sz w:val="24"/>
              </w:rPr>
              <w:t>materiale</w:t>
            </w:r>
            <w:r>
              <w:rPr>
                <w:spacing w:val="-1"/>
                <w:sz w:val="24"/>
              </w:rPr>
              <w:t xml:space="preserve"> </w:t>
            </w:r>
            <w:r>
              <w:rPr>
                <w:sz w:val="24"/>
              </w:rPr>
              <w:t>care</w:t>
            </w:r>
            <w:r>
              <w:rPr>
                <w:spacing w:val="-1"/>
                <w:sz w:val="24"/>
              </w:rPr>
              <w:t xml:space="preserve"> </w:t>
            </w:r>
            <w:r>
              <w:rPr>
                <w:sz w:val="24"/>
              </w:rPr>
              <w:t>să</w:t>
            </w:r>
            <w:r>
              <w:rPr>
                <w:spacing w:val="-1"/>
                <w:sz w:val="24"/>
              </w:rPr>
              <w:t xml:space="preserve"> </w:t>
            </w:r>
            <w:r>
              <w:rPr>
                <w:sz w:val="24"/>
              </w:rPr>
              <w:t>evite contaminarea?</w:t>
            </w:r>
          </w:p>
          <w:p w14:paraId="6C94BBD9" w14:textId="77777777" w:rsidR="00225B57" w:rsidRDefault="00C71360">
            <w:pPr>
              <w:pStyle w:val="TableParagraph"/>
              <w:spacing w:line="242" w:lineRule="exact"/>
              <w:ind w:left="107"/>
              <w:rPr>
                <w:i/>
              </w:rPr>
            </w:pPr>
            <w:r>
              <w:rPr>
                <w:i/>
              </w:rPr>
              <w:t>se</w:t>
            </w:r>
            <w:r>
              <w:rPr>
                <w:i/>
                <w:spacing w:val="-1"/>
              </w:rPr>
              <w:t xml:space="preserve"> </w:t>
            </w:r>
            <w:r>
              <w:rPr>
                <w:i/>
              </w:rPr>
              <w:t>deține</w:t>
            </w:r>
            <w:r>
              <w:rPr>
                <w:i/>
                <w:spacing w:val="-1"/>
              </w:rPr>
              <w:t xml:space="preserve"> </w:t>
            </w:r>
            <w:r>
              <w:rPr>
                <w:i/>
              </w:rPr>
              <w:t>avizul</w:t>
            </w:r>
            <w:r>
              <w:rPr>
                <w:i/>
                <w:spacing w:val="-1"/>
              </w:rPr>
              <w:t xml:space="preserve"> </w:t>
            </w:r>
            <w:r>
              <w:rPr>
                <w:i/>
              </w:rPr>
              <w:t>sanitar</w:t>
            </w:r>
            <w:r>
              <w:rPr>
                <w:i/>
                <w:spacing w:val="-1"/>
              </w:rPr>
              <w:t xml:space="preserve"> </w:t>
            </w:r>
            <w:r>
              <w:rPr>
                <w:i/>
              </w:rPr>
              <w:t>la</w:t>
            </w:r>
            <w:r>
              <w:rPr>
                <w:i/>
                <w:spacing w:val="-2"/>
              </w:rPr>
              <w:t xml:space="preserve"> </w:t>
            </w:r>
            <w:r>
              <w:rPr>
                <w:i/>
              </w:rPr>
              <w:t>ele?</w:t>
            </w:r>
          </w:p>
        </w:tc>
        <w:tc>
          <w:tcPr>
            <w:tcW w:w="2012" w:type="dxa"/>
            <w:gridSpan w:val="4"/>
          </w:tcPr>
          <w:p w14:paraId="4E092796" w14:textId="102F393A" w:rsidR="00225B57" w:rsidRDefault="00C71360" w:rsidP="001B5B70">
            <w:pPr>
              <w:pStyle w:val="TableParagraph"/>
              <w:ind w:left="107" w:right="93"/>
            </w:pPr>
            <w:r>
              <w:t>Pct. 5 din HG nr.</w:t>
            </w:r>
            <w:r>
              <w:rPr>
                <w:spacing w:val="1"/>
              </w:rPr>
              <w:t xml:space="preserve"> </w:t>
            </w:r>
            <w:r>
              <w:t>308/2011;</w:t>
            </w:r>
            <w:r>
              <w:rPr>
                <w:spacing w:val="-4"/>
              </w:rPr>
              <w:t xml:space="preserve"> </w:t>
            </w:r>
            <w:r>
              <w:t>pct.</w:t>
            </w:r>
            <w:r>
              <w:rPr>
                <w:spacing w:val="-3"/>
              </w:rPr>
              <w:t xml:space="preserve"> </w:t>
            </w:r>
            <w:r w:rsidR="001B5B70">
              <w:t>72</w:t>
            </w:r>
            <w:r>
              <w:t xml:space="preserve"> din HG</w:t>
            </w:r>
            <w:r w:rsidR="001B5B70">
              <w:t xml:space="preserve"> </w:t>
            </w:r>
            <w:r>
              <w:rPr>
                <w:spacing w:val="-53"/>
              </w:rPr>
              <w:t xml:space="preserve"> </w:t>
            </w:r>
            <w:r>
              <w:t>nr.</w:t>
            </w:r>
            <w:r>
              <w:rPr>
                <w:spacing w:val="-2"/>
              </w:rPr>
              <w:t xml:space="preserve"> </w:t>
            </w:r>
            <w:r w:rsidR="001B5B70">
              <w:t>589/20</w:t>
            </w:r>
            <w:r>
              <w:t>2</w:t>
            </w:r>
            <w:r w:rsidR="00C955B7">
              <w:t>3</w:t>
            </w:r>
          </w:p>
        </w:tc>
        <w:tc>
          <w:tcPr>
            <w:tcW w:w="425" w:type="dxa"/>
          </w:tcPr>
          <w:p w14:paraId="50409596" w14:textId="77777777" w:rsidR="00225B57" w:rsidRDefault="00225B57">
            <w:pPr>
              <w:pStyle w:val="TableParagraph"/>
            </w:pPr>
          </w:p>
        </w:tc>
        <w:tc>
          <w:tcPr>
            <w:tcW w:w="567" w:type="dxa"/>
          </w:tcPr>
          <w:p w14:paraId="58B76B24" w14:textId="77777777" w:rsidR="00225B57" w:rsidRDefault="00225B57">
            <w:pPr>
              <w:pStyle w:val="TableParagraph"/>
            </w:pPr>
          </w:p>
        </w:tc>
        <w:tc>
          <w:tcPr>
            <w:tcW w:w="709" w:type="dxa"/>
          </w:tcPr>
          <w:p w14:paraId="0F962124" w14:textId="77777777" w:rsidR="00225B57" w:rsidRDefault="00225B57">
            <w:pPr>
              <w:pStyle w:val="TableParagraph"/>
            </w:pPr>
          </w:p>
        </w:tc>
        <w:tc>
          <w:tcPr>
            <w:tcW w:w="1559" w:type="dxa"/>
          </w:tcPr>
          <w:p w14:paraId="0D822C7C" w14:textId="77777777" w:rsidR="00225B57" w:rsidRDefault="00225B57">
            <w:pPr>
              <w:pStyle w:val="TableParagraph"/>
            </w:pPr>
          </w:p>
        </w:tc>
        <w:tc>
          <w:tcPr>
            <w:tcW w:w="567" w:type="dxa"/>
          </w:tcPr>
          <w:p w14:paraId="55F152AF" w14:textId="77777777" w:rsidR="00225B57" w:rsidRDefault="00225B57" w:rsidP="0026331C">
            <w:pPr>
              <w:pStyle w:val="TableParagraph"/>
              <w:jc w:val="center"/>
              <w:rPr>
                <w:b/>
                <w:sz w:val="26"/>
              </w:rPr>
            </w:pPr>
          </w:p>
          <w:p w14:paraId="25FDE1E9" w14:textId="77777777" w:rsidR="00225B57" w:rsidRDefault="00225B57" w:rsidP="0026331C">
            <w:pPr>
              <w:pStyle w:val="TableParagraph"/>
              <w:spacing w:before="11"/>
              <w:jc w:val="center"/>
              <w:rPr>
                <w:b/>
                <w:sz w:val="31"/>
              </w:rPr>
            </w:pPr>
          </w:p>
          <w:p w14:paraId="17D0756C" w14:textId="77777777" w:rsidR="00225B57" w:rsidRDefault="00C71360" w:rsidP="0026331C">
            <w:pPr>
              <w:pStyle w:val="TableParagraph"/>
              <w:jc w:val="center"/>
              <w:rPr>
                <w:sz w:val="24"/>
              </w:rPr>
            </w:pPr>
            <w:r>
              <w:rPr>
                <w:sz w:val="24"/>
              </w:rPr>
              <w:t>14</w:t>
            </w:r>
          </w:p>
        </w:tc>
      </w:tr>
      <w:tr w:rsidR="00225B57" w14:paraId="0B16AC7F" w14:textId="77777777" w:rsidTr="00191330">
        <w:trPr>
          <w:trHeight w:val="827"/>
        </w:trPr>
        <w:tc>
          <w:tcPr>
            <w:tcW w:w="426" w:type="dxa"/>
            <w:vAlign w:val="center"/>
          </w:tcPr>
          <w:p w14:paraId="255E2AD7" w14:textId="5C5C84A4" w:rsidR="00225B57" w:rsidRDefault="0008452E" w:rsidP="001413BF">
            <w:pPr>
              <w:pStyle w:val="TableParagraph"/>
              <w:spacing w:line="265" w:lineRule="exact"/>
              <w:ind w:right="6"/>
              <w:jc w:val="center"/>
              <w:rPr>
                <w:sz w:val="24"/>
              </w:rPr>
            </w:pPr>
            <w:r>
              <w:rPr>
                <w:sz w:val="24"/>
              </w:rPr>
              <w:t>15</w:t>
            </w:r>
            <w:r w:rsidR="00C71360">
              <w:rPr>
                <w:sz w:val="24"/>
              </w:rPr>
              <w:t>.</w:t>
            </w:r>
          </w:p>
        </w:tc>
        <w:tc>
          <w:tcPr>
            <w:tcW w:w="4225" w:type="dxa"/>
            <w:gridSpan w:val="6"/>
          </w:tcPr>
          <w:p w14:paraId="289E3261" w14:textId="77777777" w:rsidR="00225B57" w:rsidRDefault="00C71360">
            <w:pPr>
              <w:pStyle w:val="TableParagraph"/>
              <w:spacing w:line="265" w:lineRule="exact"/>
              <w:ind w:left="107"/>
              <w:rPr>
                <w:sz w:val="24"/>
              </w:rPr>
            </w:pPr>
            <w:r>
              <w:rPr>
                <w:sz w:val="24"/>
              </w:rPr>
              <w:t>Este</w:t>
            </w:r>
            <w:r>
              <w:rPr>
                <w:spacing w:val="-1"/>
                <w:sz w:val="24"/>
              </w:rPr>
              <w:t xml:space="preserve"> </w:t>
            </w:r>
            <w:r>
              <w:rPr>
                <w:sz w:val="24"/>
              </w:rPr>
              <w:t>respectată obligația de</w:t>
            </w:r>
            <w:r>
              <w:rPr>
                <w:spacing w:val="-1"/>
                <w:sz w:val="24"/>
              </w:rPr>
              <w:t xml:space="preserve"> </w:t>
            </w:r>
            <w:r>
              <w:rPr>
                <w:sz w:val="24"/>
              </w:rPr>
              <w:t>marcare a</w:t>
            </w:r>
          </w:p>
          <w:p w14:paraId="57FF7686" w14:textId="77777777" w:rsidR="00225B57" w:rsidRDefault="00C71360">
            <w:pPr>
              <w:pStyle w:val="TableParagraph"/>
              <w:spacing w:line="270" w:lineRule="atLeast"/>
              <w:ind w:left="107" w:right="202"/>
              <w:rPr>
                <w:sz w:val="24"/>
              </w:rPr>
            </w:pPr>
            <w:r>
              <w:rPr>
                <w:sz w:val="24"/>
              </w:rPr>
              <w:t>producției alcoolice supusă accizării cu</w:t>
            </w:r>
            <w:r>
              <w:rPr>
                <w:spacing w:val="-57"/>
                <w:sz w:val="24"/>
              </w:rPr>
              <w:t xml:space="preserve"> </w:t>
            </w:r>
            <w:r>
              <w:rPr>
                <w:sz w:val="24"/>
              </w:rPr>
              <w:t>timbru</w:t>
            </w:r>
            <w:r>
              <w:rPr>
                <w:spacing w:val="-1"/>
                <w:sz w:val="24"/>
              </w:rPr>
              <w:t xml:space="preserve"> </w:t>
            </w:r>
            <w:r>
              <w:rPr>
                <w:sz w:val="24"/>
              </w:rPr>
              <w:t>de acciz?</w:t>
            </w:r>
          </w:p>
        </w:tc>
        <w:tc>
          <w:tcPr>
            <w:tcW w:w="2012" w:type="dxa"/>
            <w:gridSpan w:val="4"/>
          </w:tcPr>
          <w:p w14:paraId="7E72D0DC" w14:textId="77777777" w:rsidR="00225B57" w:rsidRDefault="00C71360">
            <w:pPr>
              <w:pStyle w:val="TableParagraph"/>
              <w:spacing w:line="243" w:lineRule="exact"/>
              <w:ind w:left="107"/>
            </w:pPr>
            <w:r>
              <w:t>Art.</w:t>
            </w:r>
            <w:r>
              <w:rPr>
                <w:spacing w:val="-1"/>
              </w:rPr>
              <w:t xml:space="preserve"> </w:t>
            </w:r>
            <w:r>
              <w:t>4 alin.</w:t>
            </w:r>
            <w:r>
              <w:rPr>
                <w:spacing w:val="-1"/>
              </w:rPr>
              <w:t xml:space="preserve"> </w:t>
            </w:r>
            <w:r>
              <w:t>(1), lit.</w:t>
            </w:r>
          </w:p>
          <w:p w14:paraId="15C3947E" w14:textId="77777777" w:rsidR="00225B57" w:rsidRDefault="00C71360">
            <w:pPr>
              <w:pStyle w:val="TableParagraph"/>
              <w:ind w:left="107" w:right="313"/>
            </w:pPr>
            <w:r>
              <w:t>e) din Legea nr.</w:t>
            </w:r>
            <w:r>
              <w:rPr>
                <w:spacing w:val="-52"/>
              </w:rPr>
              <w:t xml:space="preserve"> </w:t>
            </w:r>
            <w:r>
              <w:t>1100/2000</w:t>
            </w:r>
          </w:p>
        </w:tc>
        <w:tc>
          <w:tcPr>
            <w:tcW w:w="425" w:type="dxa"/>
          </w:tcPr>
          <w:p w14:paraId="0B244FF6" w14:textId="77777777" w:rsidR="00225B57" w:rsidRDefault="00225B57">
            <w:pPr>
              <w:pStyle w:val="TableParagraph"/>
            </w:pPr>
          </w:p>
        </w:tc>
        <w:tc>
          <w:tcPr>
            <w:tcW w:w="567" w:type="dxa"/>
          </w:tcPr>
          <w:p w14:paraId="0B1C4DF6" w14:textId="77777777" w:rsidR="00225B57" w:rsidRDefault="00225B57">
            <w:pPr>
              <w:pStyle w:val="TableParagraph"/>
            </w:pPr>
          </w:p>
        </w:tc>
        <w:tc>
          <w:tcPr>
            <w:tcW w:w="709" w:type="dxa"/>
          </w:tcPr>
          <w:p w14:paraId="57E795AE" w14:textId="77777777" w:rsidR="00225B57" w:rsidRDefault="00225B57">
            <w:pPr>
              <w:pStyle w:val="TableParagraph"/>
            </w:pPr>
          </w:p>
        </w:tc>
        <w:tc>
          <w:tcPr>
            <w:tcW w:w="1559" w:type="dxa"/>
          </w:tcPr>
          <w:p w14:paraId="6A6620B4" w14:textId="77777777" w:rsidR="00225B57" w:rsidRDefault="00225B57">
            <w:pPr>
              <w:pStyle w:val="TableParagraph"/>
            </w:pPr>
          </w:p>
        </w:tc>
        <w:tc>
          <w:tcPr>
            <w:tcW w:w="567" w:type="dxa"/>
          </w:tcPr>
          <w:p w14:paraId="6B019A31" w14:textId="77777777" w:rsidR="00225B57" w:rsidRDefault="00225B57" w:rsidP="0026331C">
            <w:pPr>
              <w:pStyle w:val="TableParagraph"/>
              <w:jc w:val="center"/>
              <w:rPr>
                <w:b/>
                <w:sz w:val="23"/>
              </w:rPr>
            </w:pPr>
          </w:p>
          <w:p w14:paraId="37852CDB" w14:textId="77777777" w:rsidR="00225B57" w:rsidRDefault="00C71360" w:rsidP="0026331C">
            <w:pPr>
              <w:pStyle w:val="TableParagraph"/>
              <w:jc w:val="center"/>
              <w:rPr>
                <w:sz w:val="24"/>
              </w:rPr>
            </w:pPr>
            <w:r>
              <w:rPr>
                <w:sz w:val="24"/>
              </w:rPr>
              <w:t>15</w:t>
            </w:r>
          </w:p>
        </w:tc>
      </w:tr>
      <w:tr w:rsidR="00225B57" w14:paraId="46472814" w14:textId="77777777" w:rsidTr="00191330">
        <w:trPr>
          <w:trHeight w:val="1931"/>
        </w:trPr>
        <w:tc>
          <w:tcPr>
            <w:tcW w:w="426" w:type="dxa"/>
            <w:vAlign w:val="center"/>
          </w:tcPr>
          <w:p w14:paraId="7FE43CEE" w14:textId="21723F89" w:rsidR="00225B57" w:rsidRDefault="0008452E" w:rsidP="001413BF">
            <w:pPr>
              <w:pStyle w:val="TableParagraph"/>
              <w:spacing w:line="265" w:lineRule="exact"/>
              <w:ind w:right="6"/>
              <w:jc w:val="center"/>
              <w:rPr>
                <w:sz w:val="24"/>
              </w:rPr>
            </w:pPr>
            <w:r>
              <w:rPr>
                <w:sz w:val="24"/>
              </w:rPr>
              <w:t>16</w:t>
            </w:r>
            <w:r w:rsidR="00C71360">
              <w:rPr>
                <w:sz w:val="24"/>
              </w:rPr>
              <w:t>.</w:t>
            </w:r>
          </w:p>
        </w:tc>
        <w:tc>
          <w:tcPr>
            <w:tcW w:w="4225" w:type="dxa"/>
            <w:gridSpan w:val="6"/>
          </w:tcPr>
          <w:p w14:paraId="61BD7E74" w14:textId="0A51E64C" w:rsidR="00225B57" w:rsidRPr="00193ADD" w:rsidRDefault="00575CFD" w:rsidP="00572FCF">
            <w:pPr>
              <w:pStyle w:val="TableParagraph"/>
              <w:spacing w:line="267" w:lineRule="exact"/>
              <w:ind w:left="107"/>
              <w:rPr>
                <w:sz w:val="24"/>
              </w:rPr>
            </w:pPr>
            <w:r w:rsidRPr="00193ADD">
              <w:rPr>
                <w:shd w:val="clear" w:color="auto" w:fill="FFFFFF"/>
                <w:rPrChange w:id="161" w:author="Alisa Gheorghisenco" w:date="2024-04-16T14:55:00Z">
                  <w:rPr>
                    <w:color w:val="FF0000"/>
                    <w:shd w:val="clear" w:color="auto" w:fill="FFFFFF"/>
                  </w:rPr>
                </w:rPrChange>
              </w:rPr>
              <w:t>Băuturile se pun în circulație pe piața Republicii Moldova pentru consum uman direct doar îmbuteliate și corespund indicilor fizico-chimici și caracteristicilor organoleptice confirmate prin procedura de declarare pe propria răspundere a conformității sau prin certificat</w:t>
            </w:r>
            <w:ins w:id="162" w:author="Mazureac Sergiu" w:date="2024-04-01T15:40:00Z">
              <w:r w:rsidR="007E0F94" w:rsidRPr="00193ADD">
                <w:rPr>
                  <w:shd w:val="clear" w:color="auto" w:fill="FFFFFF"/>
                  <w:rPrChange w:id="163" w:author="Alisa Gheorghisenco" w:date="2024-04-16T14:55:00Z">
                    <w:rPr>
                      <w:color w:val="FF0000"/>
                      <w:shd w:val="clear" w:color="auto" w:fill="FFFFFF"/>
                    </w:rPr>
                  </w:rPrChange>
                </w:rPr>
                <w:t xml:space="preserve"> </w:t>
              </w:r>
            </w:ins>
            <w:del w:id="164" w:author="Mazureac Sergiu" w:date="2024-04-01T15:47:00Z">
              <w:r w:rsidRPr="00193ADD" w:rsidDel="007E0F94">
                <w:rPr>
                  <w:shd w:val="clear" w:color="auto" w:fill="FFFFFF"/>
                  <w:rPrChange w:id="165" w:author="Alisa Gheorghisenco" w:date="2024-04-16T14:55:00Z">
                    <w:rPr>
                      <w:color w:val="FF0000"/>
                      <w:shd w:val="clear" w:color="auto" w:fill="FFFFFF"/>
                    </w:rPr>
                  </w:rPrChange>
                </w:rPr>
                <w:delText xml:space="preserve"> </w:delText>
              </w:r>
            </w:del>
            <w:r w:rsidRPr="00193ADD">
              <w:rPr>
                <w:shd w:val="clear" w:color="auto" w:fill="FFFFFF"/>
                <w:rPrChange w:id="166" w:author="Alisa Gheorghisenco" w:date="2024-04-16T14:55:00Z">
                  <w:rPr>
                    <w:color w:val="FF0000"/>
                    <w:shd w:val="clear" w:color="auto" w:fill="FFFFFF"/>
                  </w:rPr>
                </w:rPrChange>
              </w:rPr>
              <w:t>eliberat de către un organism de evaluare competent</w:t>
            </w:r>
            <w:r w:rsidR="00C71360" w:rsidRPr="00193ADD">
              <w:rPr>
                <w:sz w:val="24"/>
                <w:rPrChange w:id="167" w:author="Alisa Gheorghisenco" w:date="2024-04-16T14:55:00Z">
                  <w:rPr>
                    <w:color w:val="FF0000"/>
                    <w:sz w:val="24"/>
                  </w:rPr>
                </w:rPrChange>
              </w:rPr>
              <w:t>?</w:t>
            </w:r>
          </w:p>
        </w:tc>
        <w:tc>
          <w:tcPr>
            <w:tcW w:w="2012" w:type="dxa"/>
            <w:gridSpan w:val="4"/>
          </w:tcPr>
          <w:p w14:paraId="3DA91802" w14:textId="77777777" w:rsidR="00225B57" w:rsidRPr="00193ADD" w:rsidRDefault="00C71360">
            <w:pPr>
              <w:pStyle w:val="TableParagraph"/>
              <w:ind w:left="108" w:right="83"/>
            </w:pPr>
            <w:r w:rsidRPr="00193ADD">
              <w:t>Art. 17</w:t>
            </w:r>
            <w:r w:rsidRPr="00193ADD">
              <w:rPr>
                <w:vertAlign w:val="superscript"/>
              </w:rPr>
              <w:t>7</w:t>
            </w:r>
            <w:r w:rsidRPr="00193ADD">
              <w:t xml:space="preserve"> din Legea</w:t>
            </w:r>
            <w:r w:rsidRPr="00193ADD">
              <w:rPr>
                <w:spacing w:val="-53"/>
              </w:rPr>
              <w:t xml:space="preserve"> </w:t>
            </w:r>
            <w:r w:rsidRPr="00193ADD">
              <w:t>nr.</w:t>
            </w:r>
            <w:r w:rsidRPr="00193ADD">
              <w:rPr>
                <w:spacing w:val="-1"/>
              </w:rPr>
              <w:t xml:space="preserve"> </w:t>
            </w:r>
            <w:r w:rsidRPr="00193ADD">
              <w:t>1100/2000;</w:t>
            </w:r>
          </w:p>
          <w:p w14:paraId="1B0AE5D6" w14:textId="6410667A" w:rsidR="00225B57" w:rsidRPr="00193ADD" w:rsidRDefault="00575CFD" w:rsidP="00575CFD">
            <w:pPr>
              <w:pStyle w:val="TableParagraph"/>
              <w:ind w:left="108" w:right="86"/>
            </w:pPr>
            <w:r w:rsidRPr="00193ADD">
              <w:rPr>
                <w:rPrChange w:id="168" w:author="Alisa Gheorghisenco" w:date="2024-04-16T14:55:00Z">
                  <w:rPr>
                    <w:color w:val="FF0000"/>
                  </w:rPr>
                </w:rPrChange>
              </w:rPr>
              <w:t>Pct. 95</w:t>
            </w:r>
            <w:r w:rsidR="00C71360" w:rsidRPr="00193ADD">
              <w:rPr>
                <w:rPrChange w:id="169" w:author="Alisa Gheorghisenco" w:date="2024-04-16T14:55:00Z">
                  <w:rPr>
                    <w:color w:val="FF0000"/>
                  </w:rPr>
                </w:rPrChange>
              </w:rPr>
              <w:t xml:space="preserve"> din</w:t>
            </w:r>
            <w:r w:rsidR="00C71360" w:rsidRPr="00193ADD">
              <w:rPr>
                <w:spacing w:val="1"/>
                <w:rPrChange w:id="170" w:author="Alisa Gheorghisenco" w:date="2024-04-16T14:55:00Z">
                  <w:rPr>
                    <w:color w:val="FF0000"/>
                    <w:spacing w:val="1"/>
                  </w:rPr>
                </w:rPrChange>
              </w:rPr>
              <w:t xml:space="preserve"> </w:t>
            </w:r>
            <w:r w:rsidRPr="00193ADD">
              <w:rPr>
                <w:spacing w:val="1"/>
                <w:rPrChange w:id="171" w:author="Alisa Gheorghisenco" w:date="2024-04-16T14:55:00Z">
                  <w:rPr>
                    <w:color w:val="FF0000"/>
                    <w:spacing w:val="1"/>
                  </w:rPr>
                </w:rPrChange>
              </w:rPr>
              <w:t>HG nr. 589</w:t>
            </w:r>
            <w:r w:rsidR="00C71360" w:rsidRPr="00193ADD">
              <w:rPr>
                <w:rPrChange w:id="172" w:author="Alisa Gheorghisenco" w:date="2024-04-16T14:55:00Z">
                  <w:rPr>
                    <w:color w:val="FF0000"/>
                  </w:rPr>
                </w:rPrChange>
              </w:rPr>
              <w:t>/202</w:t>
            </w:r>
            <w:r w:rsidRPr="00193ADD">
              <w:rPr>
                <w:rPrChange w:id="173" w:author="Alisa Gheorghisenco" w:date="2024-04-16T14:55:00Z">
                  <w:rPr>
                    <w:color w:val="FF0000"/>
                  </w:rPr>
                </w:rPrChange>
              </w:rPr>
              <w:t>3</w:t>
            </w:r>
          </w:p>
        </w:tc>
        <w:tc>
          <w:tcPr>
            <w:tcW w:w="425" w:type="dxa"/>
          </w:tcPr>
          <w:p w14:paraId="0C2005CE" w14:textId="77777777" w:rsidR="00225B57" w:rsidRDefault="00225B57">
            <w:pPr>
              <w:pStyle w:val="TableParagraph"/>
            </w:pPr>
          </w:p>
        </w:tc>
        <w:tc>
          <w:tcPr>
            <w:tcW w:w="567" w:type="dxa"/>
          </w:tcPr>
          <w:p w14:paraId="438B791E" w14:textId="77777777" w:rsidR="00225B57" w:rsidRDefault="00225B57">
            <w:pPr>
              <w:pStyle w:val="TableParagraph"/>
            </w:pPr>
          </w:p>
        </w:tc>
        <w:tc>
          <w:tcPr>
            <w:tcW w:w="709" w:type="dxa"/>
          </w:tcPr>
          <w:p w14:paraId="58B24019" w14:textId="77777777" w:rsidR="00225B57" w:rsidRDefault="00225B57">
            <w:pPr>
              <w:pStyle w:val="TableParagraph"/>
            </w:pPr>
          </w:p>
        </w:tc>
        <w:tc>
          <w:tcPr>
            <w:tcW w:w="1559" w:type="dxa"/>
          </w:tcPr>
          <w:p w14:paraId="4951F4DE" w14:textId="77777777" w:rsidR="00225B57" w:rsidRDefault="00225B57">
            <w:pPr>
              <w:pStyle w:val="TableParagraph"/>
            </w:pPr>
          </w:p>
        </w:tc>
        <w:tc>
          <w:tcPr>
            <w:tcW w:w="567" w:type="dxa"/>
          </w:tcPr>
          <w:p w14:paraId="682BD72A" w14:textId="77777777" w:rsidR="00225B57" w:rsidRDefault="00225B57" w:rsidP="0026331C">
            <w:pPr>
              <w:pStyle w:val="TableParagraph"/>
              <w:jc w:val="center"/>
              <w:rPr>
                <w:b/>
                <w:sz w:val="26"/>
              </w:rPr>
            </w:pPr>
          </w:p>
          <w:p w14:paraId="74EA6363" w14:textId="77777777" w:rsidR="00225B57" w:rsidRDefault="00225B57" w:rsidP="0026331C">
            <w:pPr>
              <w:pStyle w:val="TableParagraph"/>
              <w:jc w:val="center"/>
              <w:rPr>
                <w:b/>
                <w:sz w:val="26"/>
              </w:rPr>
            </w:pPr>
          </w:p>
          <w:p w14:paraId="5EF3B3D7" w14:textId="77777777" w:rsidR="00225B57" w:rsidRDefault="00C71360" w:rsidP="0026331C">
            <w:pPr>
              <w:pStyle w:val="TableParagraph"/>
              <w:spacing w:before="219"/>
              <w:jc w:val="center"/>
              <w:rPr>
                <w:sz w:val="24"/>
              </w:rPr>
            </w:pPr>
            <w:r>
              <w:rPr>
                <w:sz w:val="24"/>
              </w:rPr>
              <w:t>15</w:t>
            </w:r>
          </w:p>
        </w:tc>
      </w:tr>
      <w:tr w:rsidR="00C955B7" w14:paraId="22D9265D" w14:textId="77777777" w:rsidTr="00191330">
        <w:trPr>
          <w:trHeight w:val="1931"/>
        </w:trPr>
        <w:tc>
          <w:tcPr>
            <w:tcW w:w="426" w:type="dxa"/>
            <w:vAlign w:val="center"/>
          </w:tcPr>
          <w:p w14:paraId="260A25C4" w14:textId="1D6BCE12" w:rsidR="00C955B7" w:rsidRPr="00193ADD" w:rsidRDefault="0008452E" w:rsidP="001413BF">
            <w:pPr>
              <w:pStyle w:val="TableParagraph"/>
              <w:spacing w:line="265" w:lineRule="exact"/>
              <w:ind w:right="6"/>
              <w:jc w:val="center"/>
              <w:rPr>
                <w:sz w:val="24"/>
              </w:rPr>
            </w:pPr>
            <w:r w:rsidRPr="00193ADD">
              <w:rPr>
                <w:sz w:val="24"/>
                <w:rPrChange w:id="174" w:author="Alisa Gheorghisenco" w:date="2024-04-16T14:55:00Z">
                  <w:rPr>
                    <w:color w:val="FF0000"/>
                    <w:sz w:val="24"/>
                  </w:rPr>
                </w:rPrChange>
              </w:rPr>
              <w:t>17.</w:t>
            </w:r>
          </w:p>
        </w:tc>
        <w:tc>
          <w:tcPr>
            <w:tcW w:w="4225" w:type="dxa"/>
            <w:gridSpan w:val="6"/>
          </w:tcPr>
          <w:p w14:paraId="6E579955" w14:textId="6C943581" w:rsidR="00C955B7" w:rsidRPr="00193ADD" w:rsidRDefault="00C955B7">
            <w:pPr>
              <w:pStyle w:val="TableParagraph"/>
              <w:ind w:left="107" w:right="129"/>
              <w:rPr>
                <w:sz w:val="24"/>
                <w:rPrChange w:id="175" w:author="Alisa Gheorghisenco" w:date="2024-04-16T14:55:00Z">
                  <w:rPr>
                    <w:color w:val="FF0000"/>
                    <w:sz w:val="24"/>
                  </w:rPr>
                </w:rPrChange>
              </w:rPr>
            </w:pPr>
            <w:r w:rsidRPr="00193ADD">
              <w:rPr>
                <w:shd w:val="clear" w:color="auto" w:fill="FFFFFF"/>
                <w:rPrChange w:id="176" w:author="Alisa Gheorghisenco" w:date="2024-04-16T14:55:00Z">
                  <w:rPr>
                    <w:color w:val="FF0000"/>
                    <w:shd w:val="clear" w:color="auto" w:fill="FFFFFF"/>
                  </w:rPr>
                </w:rPrChange>
              </w:rPr>
              <w:t>Agenții economici, titulari de licențe obținute în conformitate cu prevederile art. 13 din Legea nr. 1100/2000</w:t>
            </w:r>
            <w:ins w:id="177" w:author="Mazureac Sergiu" w:date="2024-04-01T15:49:00Z">
              <w:r w:rsidR="007E0F94" w:rsidRPr="00193ADD">
                <w:rPr>
                  <w:shd w:val="clear" w:color="auto" w:fill="FFFFFF"/>
                  <w:rPrChange w:id="178" w:author="Alisa Gheorghisenco" w:date="2024-04-16T14:55:00Z">
                    <w:rPr>
                      <w:color w:val="FF0000"/>
                      <w:shd w:val="clear" w:color="auto" w:fill="FFFFFF"/>
                    </w:rPr>
                  </w:rPrChange>
                </w:rPr>
                <w:t>,</w:t>
              </w:r>
            </w:ins>
            <w:r w:rsidRPr="00193ADD">
              <w:rPr>
                <w:shd w:val="clear" w:color="auto" w:fill="FFFFFF"/>
                <w:rPrChange w:id="179" w:author="Alisa Gheorghisenco" w:date="2024-04-16T14:55:00Z">
                  <w:rPr>
                    <w:color w:val="FF0000"/>
                    <w:shd w:val="clear" w:color="auto" w:fill="FFFFFF"/>
                  </w:rPr>
                </w:rPrChange>
              </w:rPr>
              <w:t xml:space="preserve"> </w:t>
            </w:r>
            <w:del w:id="180" w:author="Mazureac Sergiu" w:date="2024-04-01T15:49:00Z">
              <w:r w:rsidRPr="00193ADD" w:rsidDel="007E0F94">
                <w:rPr>
                  <w:shd w:val="clear" w:color="auto" w:fill="FFFFFF"/>
                  <w:rPrChange w:id="181" w:author="Alisa Gheorghisenco" w:date="2024-04-16T14:55:00Z">
                    <w:rPr>
                      <w:color w:val="FF0000"/>
                      <w:shd w:val="clear" w:color="auto" w:fill="FFFFFF"/>
                    </w:rPr>
                  </w:rPrChange>
                </w:rPr>
                <w:delText xml:space="preserve">cu privire la fabricarea și circulația alcoolului etilic și a producției alcoolice, </w:delText>
              </w:r>
            </w:del>
            <w:r w:rsidRPr="00193ADD">
              <w:rPr>
                <w:shd w:val="clear" w:color="auto" w:fill="FFFFFF"/>
                <w:rPrChange w:id="182" w:author="Alisa Gheorghisenco" w:date="2024-04-16T14:55:00Z">
                  <w:rPr>
                    <w:color w:val="FF0000"/>
                    <w:shd w:val="clear" w:color="auto" w:fill="FFFFFF"/>
                  </w:rPr>
                </w:rPrChange>
              </w:rPr>
              <w:t>asigură trasabilitatea la toate etapele de producere și circulație a alcoolului etilic de origine agricolă, distilatelor de origine agricolă și băuturilor, conform prevederilor prezentului Regulament?</w:t>
            </w:r>
          </w:p>
        </w:tc>
        <w:tc>
          <w:tcPr>
            <w:tcW w:w="2012" w:type="dxa"/>
            <w:gridSpan w:val="4"/>
          </w:tcPr>
          <w:p w14:paraId="31A23682" w14:textId="78F5FE71" w:rsidR="00C955B7" w:rsidRPr="00193ADD" w:rsidRDefault="00C955B7" w:rsidP="00C955B7">
            <w:pPr>
              <w:pStyle w:val="TableParagraph"/>
              <w:ind w:left="108" w:right="83"/>
              <w:rPr>
                <w:rPrChange w:id="183" w:author="Alisa Gheorghisenco" w:date="2024-04-16T14:55:00Z">
                  <w:rPr>
                    <w:color w:val="FF0000"/>
                  </w:rPr>
                </w:rPrChange>
              </w:rPr>
            </w:pPr>
            <w:r w:rsidRPr="00193ADD">
              <w:rPr>
                <w:rPrChange w:id="184" w:author="Alisa Gheorghisenco" w:date="2024-04-16T14:55:00Z">
                  <w:rPr>
                    <w:color w:val="FF0000"/>
                  </w:rPr>
                </w:rPrChange>
              </w:rPr>
              <w:t>pct.</w:t>
            </w:r>
            <w:r w:rsidRPr="00193ADD">
              <w:rPr>
                <w:spacing w:val="-3"/>
                <w:rPrChange w:id="185" w:author="Alisa Gheorghisenco" w:date="2024-04-16T14:55:00Z">
                  <w:rPr>
                    <w:color w:val="FF0000"/>
                    <w:spacing w:val="-3"/>
                  </w:rPr>
                </w:rPrChange>
              </w:rPr>
              <w:t xml:space="preserve"> </w:t>
            </w:r>
            <w:r w:rsidRPr="00193ADD">
              <w:rPr>
                <w:rPrChange w:id="186" w:author="Alisa Gheorghisenco" w:date="2024-04-16T14:55:00Z">
                  <w:rPr>
                    <w:color w:val="FF0000"/>
                  </w:rPr>
                </w:rPrChange>
              </w:rPr>
              <w:t xml:space="preserve">77 din HG </w:t>
            </w:r>
            <w:r w:rsidRPr="00193ADD">
              <w:rPr>
                <w:spacing w:val="-53"/>
                <w:rPrChange w:id="187" w:author="Alisa Gheorghisenco" w:date="2024-04-16T14:55:00Z">
                  <w:rPr>
                    <w:color w:val="FF0000"/>
                    <w:spacing w:val="-53"/>
                  </w:rPr>
                </w:rPrChange>
              </w:rPr>
              <w:t xml:space="preserve"> </w:t>
            </w:r>
            <w:r w:rsidRPr="00193ADD">
              <w:rPr>
                <w:rPrChange w:id="188" w:author="Alisa Gheorghisenco" w:date="2024-04-16T14:55:00Z">
                  <w:rPr>
                    <w:color w:val="FF0000"/>
                  </w:rPr>
                </w:rPrChange>
              </w:rPr>
              <w:t>nr.</w:t>
            </w:r>
            <w:r w:rsidRPr="00193ADD">
              <w:rPr>
                <w:spacing w:val="-2"/>
                <w:rPrChange w:id="189" w:author="Alisa Gheorghisenco" w:date="2024-04-16T14:55:00Z">
                  <w:rPr>
                    <w:color w:val="FF0000"/>
                    <w:spacing w:val="-2"/>
                  </w:rPr>
                </w:rPrChange>
              </w:rPr>
              <w:t xml:space="preserve"> </w:t>
            </w:r>
            <w:r w:rsidRPr="00193ADD">
              <w:rPr>
                <w:rPrChange w:id="190" w:author="Alisa Gheorghisenco" w:date="2024-04-16T14:55:00Z">
                  <w:rPr>
                    <w:color w:val="FF0000"/>
                  </w:rPr>
                </w:rPrChange>
              </w:rPr>
              <w:t>589/2023</w:t>
            </w:r>
          </w:p>
        </w:tc>
        <w:tc>
          <w:tcPr>
            <w:tcW w:w="425" w:type="dxa"/>
          </w:tcPr>
          <w:p w14:paraId="3711F0F8" w14:textId="77777777" w:rsidR="00C955B7" w:rsidRDefault="00C955B7">
            <w:pPr>
              <w:pStyle w:val="TableParagraph"/>
            </w:pPr>
          </w:p>
        </w:tc>
        <w:tc>
          <w:tcPr>
            <w:tcW w:w="567" w:type="dxa"/>
          </w:tcPr>
          <w:p w14:paraId="46562878" w14:textId="77777777" w:rsidR="00C955B7" w:rsidRDefault="00C955B7">
            <w:pPr>
              <w:pStyle w:val="TableParagraph"/>
            </w:pPr>
          </w:p>
        </w:tc>
        <w:tc>
          <w:tcPr>
            <w:tcW w:w="709" w:type="dxa"/>
          </w:tcPr>
          <w:p w14:paraId="725B5D48" w14:textId="77777777" w:rsidR="00C955B7" w:rsidRDefault="00C955B7">
            <w:pPr>
              <w:pStyle w:val="TableParagraph"/>
            </w:pPr>
          </w:p>
        </w:tc>
        <w:tc>
          <w:tcPr>
            <w:tcW w:w="1559" w:type="dxa"/>
          </w:tcPr>
          <w:p w14:paraId="36167D41" w14:textId="77777777" w:rsidR="00C955B7" w:rsidRDefault="00C955B7">
            <w:pPr>
              <w:pStyle w:val="TableParagraph"/>
            </w:pPr>
          </w:p>
        </w:tc>
        <w:tc>
          <w:tcPr>
            <w:tcW w:w="567" w:type="dxa"/>
          </w:tcPr>
          <w:p w14:paraId="38038AA4" w14:textId="77777777" w:rsidR="0026331C" w:rsidRDefault="0026331C" w:rsidP="0026331C">
            <w:pPr>
              <w:pStyle w:val="TableParagraph"/>
              <w:jc w:val="center"/>
              <w:rPr>
                <w:b/>
                <w:sz w:val="26"/>
              </w:rPr>
            </w:pPr>
          </w:p>
          <w:p w14:paraId="7AEA8BAB" w14:textId="77777777" w:rsidR="0026331C" w:rsidRDefault="0026331C" w:rsidP="0026331C">
            <w:pPr>
              <w:pStyle w:val="TableParagraph"/>
              <w:jc w:val="center"/>
              <w:rPr>
                <w:b/>
                <w:sz w:val="26"/>
              </w:rPr>
            </w:pPr>
          </w:p>
          <w:p w14:paraId="12FD1403" w14:textId="77777777" w:rsidR="0026331C" w:rsidRDefault="0026331C" w:rsidP="0026331C">
            <w:pPr>
              <w:pStyle w:val="TableParagraph"/>
              <w:jc w:val="center"/>
              <w:rPr>
                <w:b/>
                <w:sz w:val="26"/>
              </w:rPr>
            </w:pPr>
          </w:p>
          <w:p w14:paraId="17D0083F" w14:textId="6A22881D" w:rsidR="00C955B7" w:rsidRPr="0026331C" w:rsidRDefault="00457761" w:rsidP="0026331C">
            <w:pPr>
              <w:pStyle w:val="TableParagraph"/>
              <w:jc w:val="center"/>
              <w:rPr>
                <w:sz w:val="26"/>
              </w:rPr>
            </w:pPr>
            <w:r w:rsidRPr="0026331C">
              <w:rPr>
                <w:sz w:val="26"/>
              </w:rPr>
              <w:t>15</w:t>
            </w:r>
          </w:p>
        </w:tc>
      </w:tr>
      <w:tr w:rsidR="00225B57" w14:paraId="0BDB3FFD" w14:textId="77777777" w:rsidTr="00191330">
        <w:trPr>
          <w:trHeight w:val="1103"/>
        </w:trPr>
        <w:tc>
          <w:tcPr>
            <w:tcW w:w="426" w:type="dxa"/>
            <w:vAlign w:val="center"/>
          </w:tcPr>
          <w:p w14:paraId="32D97377" w14:textId="1FE132EF" w:rsidR="00225B57" w:rsidRDefault="0008452E" w:rsidP="001413BF">
            <w:pPr>
              <w:pStyle w:val="TableParagraph"/>
              <w:spacing w:line="266" w:lineRule="exact"/>
              <w:ind w:right="6"/>
              <w:jc w:val="center"/>
              <w:rPr>
                <w:sz w:val="24"/>
              </w:rPr>
            </w:pPr>
            <w:r>
              <w:rPr>
                <w:sz w:val="24"/>
              </w:rPr>
              <w:t>18</w:t>
            </w:r>
            <w:r w:rsidR="00C71360">
              <w:rPr>
                <w:sz w:val="24"/>
              </w:rPr>
              <w:t>.</w:t>
            </w:r>
          </w:p>
        </w:tc>
        <w:tc>
          <w:tcPr>
            <w:tcW w:w="4225" w:type="dxa"/>
            <w:gridSpan w:val="6"/>
          </w:tcPr>
          <w:p w14:paraId="5B2F5ACB" w14:textId="77777777" w:rsidR="00225B57" w:rsidRDefault="00C71360">
            <w:pPr>
              <w:pStyle w:val="TableParagraph"/>
              <w:ind w:left="107" w:right="282"/>
              <w:rPr>
                <w:sz w:val="24"/>
              </w:rPr>
            </w:pPr>
            <w:r>
              <w:rPr>
                <w:sz w:val="24"/>
              </w:rPr>
              <w:t>La fabricarea producției alcoolice sunt</w:t>
            </w:r>
            <w:r>
              <w:rPr>
                <w:spacing w:val="-57"/>
                <w:sz w:val="24"/>
              </w:rPr>
              <w:t xml:space="preserve"> </w:t>
            </w:r>
            <w:r>
              <w:rPr>
                <w:sz w:val="24"/>
              </w:rPr>
              <w:t>respectate prevederilor actelor</w:t>
            </w:r>
            <w:r>
              <w:rPr>
                <w:spacing w:val="1"/>
                <w:sz w:val="24"/>
              </w:rPr>
              <w:t xml:space="preserve"> </w:t>
            </w:r>
            <w:r>
              <w:rPr>
                <w:sz w:val="24"/>
              </w:rPr>
              <w:t>normative</w:t>
            </w:r>
            <w:r>
              <w:rPr>
                <w:spacing w:val="-1"/>
                <w:sz w:val="24"/>
              </w:rPr>
              <w:t xml:space="preserve"> </w:t>
            </w:r>
            <w:r>
              <w:rPr>
                <w:sz w:val="24"/>
              </w:rPr>
              <w:t>la</w:t>
            </w:r>
            <w:r>
              <w:rPr>
                <w:spacing w:val="-1"/>
                <w:sz w:val="24"/>
              </w:rPr>
              <w:t xml:space="preserve"> </w:t>
            </w:r>
            <w:r>
              <w:rPr>
                <w:sz w:val="24"/>
              </w:rPr>
              <w:t>utilizarea</w:t>
            </w:r>
            <w:r>
              <w:rPr>
                <w:spacing w:val="-1"/>
                <w:sz w:val="24"/>
              </w:rPr>
              <w:t xml:space="preserve"> </w:t>
            </w:r>
            <w:r>
              <w:rPr>
                <w:sz w:val="24"/>
              </w:rPr>
              <w:t>mărcilor</w:t>
            </w:r>
          </w:p>
          <w:p w14:paraId="42BB1149" w14:textId="77777777" w:rsidR="00225B57" w:rsidRDefault="00C71360">
            <w:pPr>
              <w:pStyle w:val="TableParagraph"/>
              <w:spacing w:line="266" w:lineRule="exact"/>
              <w:ind w:left="107"/>
              <w:rPr>
                <w:sz w:val="24"/>
              </w:rPr>
            </w:pPr>
            <w:r>
              <w:rPr>
                <w:sz w:val="24"/>
              </w:rPr>
              <w:t>proprietate</w:t>
            </w:r>
            <w:r>
              <w:rPr>
                <w:spacing w:val="-2"/>
                <w:sz w:val="24"/>
              </w:rPr>
              <w:t xml:space="preserve"> </w:t>
            </w:r>
            <w:r>
              <w:rPr>
                <w:sz w:val="24"/>
              </w:rPr>
              <w:t>a</w:t>
            </w:r>
            <w:r>
              <w:rPr>
                <w:spacing w:val="-2"/>
                <w:sz w:val="24"/>
              </w:rPr>
              <w:t xml:space="preserve"> </w:t>
            </w:r>
            <w:r>
              <w:rPr>
                <w:sz w:val="24"/>
              </w:rPr>
              <w:t>statului?</w:t>
            </w:r>
          </w:p>
        </w:tc>
        <w:tc>
          <w:tcPr>
            <w:tcW w:w="2012" w:type="dxa"/>
            <w:gridSpan w:val="4"/>
          </w:tcPr>
          <w:p w14:paraId="1D92FACF" w14:textId="77777777" w:rsidR="00225B57" w:rsidRDefault="00C71360">
            <w:pPr>
              <w:pStyle w:val="TableParagraph"/>
              <w:ind w:left="107" w:right="135"/>
            </w:pPr>
            <w:r>
              <w:t>Art. 11 alin c) din</w:t>
            </w:r>
            <w:r>
              <w:rPr>
                <w:spacing w:val="-53"/>
              </w:rPr>
              <w:t xml:space="preserve"> </w:t>
            </w:r>
            <w:r>
              <w:t>Legea</w:t>
            </w:r>
            <w:r>
              <w:rPr>
                <w:spacing w:val="-1"/>
              </w:rPr>
              <w:t xml:space="preserve"> </w:t>
            </w:r>
            <w:r>
              <w:t>nr.</w:t>
            </w:r>
          </w:p>
          <w:p w14:paraId="2AAC9025" w14:textId="77777777" w:rsidR="00225B57" w:rsidRDefault="00C71360">
            <w:pPr>
              <w:pStyle w:val="TableParagraph"/>
              <w:spacing w:line="252" w:lineRule="exact"/>
              <w:ind w:left="107"/>
            </w:pPr>
            <w:r>
              <w:t>1100/2000</w:t>
            </w:r>
          </w:p>
        </w:tc>
        <w:tc>
          <w:tcPr>
            <w:tcW w:w="425" w:type="dxa"/>
          </w:tcPr>
          <w:p w14:paraId="3922B714" w14:textId="77777777" w:rsidR="00225B57" w:rsidRDefault="00225B57">
            <w:pPr>
              <w:pStyle w:val="TableParagraph"/>
            </w:pPr>
          </w:p>
        </w:tc>
        <w:tc>
          <w:tcPr>
            <w:tcW w:w="567" w:type="dxa"/>
          </w:tcPr>
          <w:p w14:paraId="03D659BA" w14:textId="77777777" w:rsidR="00225B57" w:rsidRDefault="00225B57">
            <w:pPr>
              <w:pStyle w:val="TableParagraph"/>
            </w:pPr>
          </w:p>
        </w:tc>
        <w:tc>
          <w:tcPr>
            <w:tcW w:w="709" w:type="dxa"/>
          </w:tcPr>
          <w:p w14:paraId="513CF7C8" w14:textId="77777777" w:rsidR="00225B57" w:rsidRDefault="00225B57">
            <w:pPr>
              <w:pStyle w:val="TableParagraph"/>
            </w:pPr>
          </w:p>
        </w:tc>
        <w:tc>
          <w:tcPr>
            <w:tcW w:w="1559" w:type="dxa"/>
          </w:tcPr>
          <w:p w14:paraId="2AFA8AE0" w14:textId="77777777" w:rsidR="00225B57" w:rsidRDefault="00225B57">
            <w:pPr>
              <w:pStyle w:val="TableParagraph"/>
            </w:pPr>
          </w:p>
        </w:tc>
        <w:tc>
          <w:tcPr>
            <w:tcW w:w="567" w:type="dxa"/>
          </w:tcPr>
          <w:p w14:paraId="68AE7755" w14:textId="77777777" w:rsidR="00225B57" w:rsidRDefault="00225B57" w:rsidP="0026331C">
            <w:pPr>
              <w:pStyle w:val="TableParagraph"/>
              <w:jc w:val="center"/>
              <w:rPr>
                <w:b/>
                <w:sz w:val="35"/>
              </w:rPr>
            </w:pPr>
          </w:p>
          <w:p w14:paraId="0824EE6B" w14:textId="77777777" w:rsidR="00225B57" w:rsidRDefault="00C71360" w:rsidP="0026331C">
            <w:pPr>
              <w:pStyle w:val="TableParagraph"/>
              <w:jc w:val="center"/>
              <w:rPr>
                <w:sz w:val="24"/>
              </w:rPr>
            </w:pPr>
            <w:r>
              <w:rPr>
                <w:sz w:val="24"/>
              </w:rPr>
              <w:t>10</w:t>
            </w:r>
          </w:p>
        </w:tc>
      </w:tr>
      <w:tr w:rsidR="00225B57" w14:paraId="79220068" w14:textId="77777777" w:rsidTr="00191330">
        <w:trPr>
          <w:trHeight w:val="3169"/>
        </w:trPr>
        <w:tc>
          <w:tcPr>
            <w:tcW w:w="426" w:type="dxa"/>
            <w:vAlign w:val="center"/>
          </w:tcPr>
          <w:p w14:paraId="75327A77" w14:textId="454FA114" w:rsidR="00225B57" w:rsidRDefault="0008452E" w:rsidP="001413BF">
            <w:pPr>
              <w:pStyle w:val="TableParagraph"/>
              <w:spacing w:line="266" w:lineRule="exact"/>
              <w:ind w:right="6"/>
              <w:jc w:val="center"/>
              <w:rPr>
                <w:sz w:val="24"/>
              </w:rPr>
            </w:pPr>
            <w:r>
              <w:rPr>
                <w:sz w:val="24"/>
              </w:rPr>
              <w:t>19</w:t>
            </w:r>
            <w:r w:rsidR="00C71360">
              <w:rPr>
                <w:sz w:val="24"/>
              </w:rPr>
              <w:t>.</w:t>
            </w:r>
          </w:p>
        </w:tc>
        <w:tc>
          <w:tcPr>
            <w:tcW w:w="4225" w:type="dxa"/>
            <w:gridSpan w:val="6"/>
          </w:tcPr>
          <w:p w14:paraId="2C9111DB" w14:textId="77777777" w:rsidR="00225B57" w:rsidRDefault="00C71360">
            <w:pPr>
              <w:pStyle w:val="TableParagraph"/>
              <w:ind w:left="107" w:right="169" w:firstLine="120"/>
              <w:rPr>
                <w:sz w:val="24"/>
              </w:rPr>
            </w:pPr>
            <w:r>
              <w:rPr>
                <w:sz w:val="24"/>
              </w:rPr>
              <w:t>Sunt respectate cerințele față de</w:t>
            </w:r>
            <w:r>
              <w:rPr>
                <w:spacing w:val="1"/>
                <w:sz w:val="24"/>
              </w:rPr>
              <w:t xml:space="preserve"> </w:t>
            </w:r>
            <w:r>
              <w:rPr>
                <w:sz w:val="24"/>
              </w:rPr>
              <w:t>informația de pe etichetă, sau de pe</w:t>
            </w:r>
            <w:r>
              <w:rPr>
                <w:spacing w:val="1"/>
                <w:sz w:val="24"/>
              </w:rPr>
              <w:t xml:space="preserve"> </w:t>
            </w:r>
            <w:r>
              <w:rPr>
                <w:sz w:val="24"/>
              </w:rPr>
              <w:t>ambalajul de desfacere al producţiei</w:t>
            </w:r>
            <w:r>
              <w:rPr>
                <w:spacing w:val="1"/>
                <w:sz w:val="24"/>
              </w:rPr>
              <w:t xml:space="preserve"> </w:t>
            </w:r>
            <w:r>
              <w:rPr>
                <w:sz w:val="24"/>
              </w:rPr>
              <w:t>alcoolice privind modul de prezentare a</w:t>
            </w:r>
            <w:r>
              <w:rPr>
                <w:spacing w:val="-57"/>
                <w:sz w:val="24"/>
              </w:rPr>
              <w:t xml:space="preserve"> </w:t>
            </w:r>
            <w:r>
              <w:rPr>
                <w:sz w:val="24"/>
              </w:rPr>
              <w:t>mențiunilor</w:t>
            </w:r>
            <w:r>
              <w:rPr>
                <w:spacing w:val="-3"/>
                <w:sz w:val="24"/>
              </w:rPr>
              <w:t xml:space="preserve"> </w:t>
            </w:r>
            <w:r>
              <w:rPr>
                <w:sz w:val="24"/>
              </w:rPr>
              <w:t>obligatorii?</w:t>
            </w:r>
          </w:p>
          <w:p w14:paraId="5466C451" w14:textId="77777777" w:rsidR="00225B57" w:rsidRDefault="00C71360">
            <w:pPr>
              <w:pStyle w:val="TableParagraph"/>
              <w:numPr>
                <w:ilvl w:val="0"/>
                <w:numId w:val="5"/>
              </w:numPr>
              <w:tabs>
                <w:tab w:val="left" w:pos="286"/>
              </w:tabs>
              <w:ind w:hanging="143"/>
              <w:rPr>
                <w:i/>
              </w:rPr>
            </w:pPr>
            <w:r>
              <w:rPr>
                <w:i/>
              </w:rPr>
              <w:t>Să</w:t>
            </w:r>
            <w:r>
              <w:rPr>
                <w:i/>
                <w:spacing w:val="-2"/>
              </w:rPr>
              <w:t xml:space="preserve"> </w:t>
            </w:r>
            <w:r>
              <w:rPr>
                <w:i/>
              </w:rPr>
              <w:t>fie</w:t>
            </w:r>
            <w:r>
              <w:rPr>
                <w:i/>
                <w:spacing w:val="-8"/>
              </w:rPr>
              <w:t xml:space="preserve"> </w:t>
            </w:r>
            <w:r>
              <w:rPr>
                <w:i/>
              </w:rPr>
              <w:t>uşor</w:t>
            </w:r>
            <w:r>
              <w:rPr>
                <w:i/>
                <w:spacing w:val="-1"/>
              </w:rPr>
              <w:t xml:space="preserve"> </w:t>
            </w:r>
            <w:r>
              <w:rPr>
                <w:i/>
              </w:rPr>
              <w:t>vizibile,</w:t>
            </w:r>
            <w:r>
              <w:rPr>
                <w:i/>
                <w:spacing w:val="-1"/>
              </w:rPr>
              <w:t xml:space="preserve"> </w:t>
            </w:r>
            <w:r>
              <w:rPr>
                <w:i/>
              </w:rPr>
              <w:t>lizibile</w:t>
            </w:r>
            <w:r>
              <w:rPr>
                <w:i/>
                <w:spacing w:val="-3"/>
              </w:rPr>
              <w:t xml:space="preserve"> </w:t>
            </w:r>
            <w:r>
              <w:rPr>
                <w:i/>
              </w:rPr>
              <w:t>şi</w:t>
            </w:r>
            <w:r>
              <w:rPr>
                <w:i/>
                <w:spacing w:val="-1"/>
              </w:rPr>
              <w:t xml:space="preserve"> </w:t>
            </w:r>
            <w:r>
              <w:rPr>
                <w:i/>
              </w:rPr>
              <w:t>indelebile;</w:t>
            </w:r>
          </w:p>
          <w:p w14:paraId="05863564" w14:textId="77777777" w:rsidR="00225B57" w:rsidRDefault="00C71360">
            <w:pPr>
              <w:pStyle w:val="TableParagraph"/>
              <w:numPr>
                <w:ilvl w:val="0"/>
                <w:numId w:val="5"/>
              </w:numPr>
              <w:tabs>
                <w:tab w:val="left" w:pos="286"/>
              </w:tabs>
              <w:ind w:right="201"/>
              <w:rPr>
                <w:i/>
              </w:rPr>
            </w:pPr>
            <w:r>
              <w:rPr>
                <w:i/>
              </w:rPr>
              <w:t>înălţimea</w:t>
            </w:r>
            <w:r>
              <w:rPr>
                <w:i/>
                <w:spacing w:val="-2"/>
              </w:rPr>
              <w:t xml:space="preserve"> </w:t>
            </w:r>
            <w:r>
              <w:rPr>
                <w:i/>
              </w:rPr>
              <w:t>literei</w:t>
            </w:r>
            <w:r>
              <w:rPr>
                <w:i/>
                <w:spacing w:val="-1"/>
              </w:rPr>
              <w:t xml:space="preserve"> </w:t>
            </w:r>
            <w:r>
              <w:rPr>
                <w:i/>
              </w:rPr>
              <w:t>mici</w:t>
            </w:r>
            <w:r>
              <w:rPr>
                <w:i/>
                <w:spacing w:val="-7"/>
              </w:rPr>
              <w:t xml:space="preserve"> </w:t>
            </w:r>
            <w:r>
              <w:rPr>
                <w:i/>
              </w:rPr>
              <w:t>să</w:t>
            </w:r>
            <w:r>
              <w:rPr>
                <w:i/>
                <w:spacing w:val="-1"/>
              </w:rPr>
              <w:t xml:space="preserve"> </w:t>
            </w:r>
            <w:r>
              <w:rPr>
                <w:i/>
              </w:rPr>
              <w:t>fie</w:t>
            </w:r>
            <w:r>
              <w:rPr>
                <w:i/>
                <w:spacing w:val="-7"/>
              </w:rPr>
              <w:t xml:space="preserve"> </w:t>
            </w:r>
            <w:r>
              <w:rPr>
                <w:i/>
              </w:rPr>
              <w:t>mai</w:t>
            </w:r>
            <w:r>
              <w:rPr>
                <w:i/>
                <w:spacing w:val="-2"/>
              </w:rPr>
              <w:t xml:space="preserve"> </w:t>
            </w:r>
            <w:r>
              <w:rPr>
                <w:i/>
              </w:rPr>
              <w:t>mare</w:t>
            </w:r>
            <w:r>
              <w:rPr>
                <w:i/>
                <w:spacing w:val="-1"/>
              </w:rPr>
              <w:t xml:space="preserve"> </w:t>
            </w:r>
            <w:r>
              <w:rPr>
                <w:i/>
              </w:rPr>
              <w:t>sau</w:t>
            </w:r>
            <w:r>
              <w:rPr>
                <w:i/>
                <w:spacing w:val="-52"/>
              </w:rPr>
              <w:t xml:space="preserve"> </w:t>
            </w:r>
            <w:r>
              <w:rPr>
                <w:i/>
              </w:rPr>
              <w:t>egală</w:t>
            </w:r>
            <w:r>
              <w:rPr>
                <w:i/>
                <w:spacing w:val="-1"/>
              </w:rPr>
              <w:t xml:space="preserve"> </w:t>
            </w:r>
            <w:r>
              <w:rPr>
                <w:i/>
              </w:rPr>
              <w:t>cu 1,2</w:t>
            </w:r>
            <w:r>
              <w:rPr>
                <w:i/>
                <w:spacing w:val="-1"/>
              </w:rPr>
              <w:t xml:space="preserve"> </w:t>
            </w:r>
            <w:r>
              <w:rPr>
                <w:i/>
              </w:rPr>
              <w:t>mm;</w:t>
            </w:r>
          </w:p>
          <w:p w14:paraId="08BAE844" w14:textId="77777777" w:rsidR="00225B57" w:rsidRDefault="00C71360">
            <w:pPr>
              <w:pStyle w:val="TableParagraph"/>
              <w:numPr>
                <w:ilvl w:val="0"/>
                <w:numId w:val="5"/>
              </w:numPr>
              <w:tabs>
                <w:tab w:val="left" w:pos="286"/>
              </w:tabs>
              <w:spacing w:line="237" w:lineRule="auto"/>
              <w:ind w:right="256"/>
              <w:rPr>
                <w:i/>
                <w:sz w:val="24"/>
              </w:rPr>
            </w:pPr>
            <w:r>
              <w:rPr>
                <w:i/>
              </w:rPr>
              <w:t>pentru ambalajul recipientului cu</w:t>
            </w:r>
            <w:r>
              <w:rPr>
                <w:i/>
                <w:spacing w:val="1"/>
              </w:rPr>
              <w:t xml:space="preserve"> </w:t>
            </w:r>
            <w:r>
              <w:rPr>
                <w:i/>
              </w:rPr>
              <w:t>suprafaţă mai mică de 80 cm2 înălţimea</w:t>
            </w:r>
            <w:r>
              <w:rPr>
                <w:i/>
                <w:spacing w:val="-52"/>
              </w:rPr>
              <w:t xml:space="preserve"> </w:t>
            </w:r>
            <w:r>
              <w:rPr>
                <w:i/>
              </w:rPr>
              <w:t>literei</w:t>
            </w:r>
            <w:r>
              <w:rPr>
                <w:i/>
                <w:spacing w:val="-2"/>
              </w:rPr>
              <w:t xml:space="preserve"> </w:t>
            </w:r>
            <w:r>
              <w:rPr>
                <w:i/>
              </w:rPr>
              <w:t>mici</w:t>
            </w:r>
            <w:r>
              <w:rPr>
                <w:i/>
                <w:spacing w:val="-2"/>
              </w:rPr>
              <w:t xml:space="preserve"> </w:t>
            </w:r>
            <w:r>
              <w:rPr>
                <w:i/>
              </w:rPr>
              <w:t>să</w:t>
            </w:r>
            <w:r>
              <w:rPr>
                <w:i/>
                <w:spacing w:val="1"/>
              </w:rPr>
              <w:t xml:space="preserve"> </w:t>
            </w:r>
            <w:r>
              <w:rPr>
                <w:i/>
              </w:rPr>
              <w:t>fie</w:t>
            </w:r>
            <w:r>
              <w:rPr>
                <w:i/>
                <w:spacing w:val="-2"/>
              </w:rPr>
              <w:t xml:space="preserve"> </w:t>
            </w:r>
            <w:r>
              <w:rPr>
                <w:i/>
              </w:rPr>
              <w:t>mai</w:t>
            </w:r>
            <w:r>
              <w:rPr>
                <w:i/>
                <w:spacing w:val="-2"/>
              </w:rPr>
              <w:t xml:space="preserve"> </w:t>
            </w:r>
            <w:r>
              <w:rPr>
                <w:i/>
              </w:rPr>
              <w:t>mare</w:t>
            </w:r>
            <w:r>
              <w:rPr>
                <w:i/>
                <w:spacing w:val="-1"/>
              </w:rPr>
              <w:t xml:space="preserve"> </w:t>
            </w:r>
            <w:r>
              <w:rPr>
                <w:i/>
              </w:rPr>
              <w:t>sau</w:t>
            </w:r>
            <w:r>
              <w:rPr>
                <w:i/>
                <w:spacing w:val="-2"/>
              </w:rPr>
              <w:t xml:space="preserve"> </w:t>
            </w:r>
            <w:r>
              <w:rPr>
                <w:i/>
              </w:rPr>
              <w:t>egală</w:t>
            </w:r>
            <w:r>
              <w:rPr>
                <w:i/>
                <w:spacing w:val="-1"/>
              </w:rPr>
              <w:t xml:space="preserve"> </w:t>
            </w:r>
            <w:r>
              <w:rPr>
                <w:i/>
              </w:rPr>
              <w:t>cu</w:t>
            </w:r>
          </w:p>
          <w:p w14:paraId="056D2F41" w14:textId="77777777" w:rsidR="00225B57" w:rsidRDefault="00C71360">
            <w:pPr>
              <w:pStyle w:val="TableParagraph"/>
              <w:spacing w:line="242" w:lineRule="exact"/>
              <w:ind w:left="285"/>
              <w:rPr>
                <w:i/>
              </w:rPr>
            </w:pPr>
            <w:r>
              <w:rPr>
                <w:i/>
              </w:rPr>
              <w:t>0,9</w:t>
            </w:r>
            <w:r>
              <w:rPr>
                <w:i/>
                <w:spacing w:val="-1"/>
              </w:rPr>
              <w:t xml:space="preserve"> </w:t>
            </w:r>
            <w:r>
              <w:rPr>
                <w:i/>
              </w:rPr>
              <w:t>mm</w:t>
            </w:r>
          </w:p>
        </w:tc>
        <w:tc>
          <w:tcPr>
            <w:tcW w:w="2012" w:type="dxa"/>
            <w:gridSpan w:val="4"/>
          </w:tcPr>
          <w:p w14:paraId="48BA8D15" w14:textId="77777777" w:rsidR="00225B57" w:rsidRDefault="00C71360">
            <w:pPr>
              <w:pStyle w:val="TableParagraph"/>
              <w:ind w:left="108" w:right="278"/>
              <w:jc w:val="both"/>
            </w:pPr>
            <w:r>
              <w:t>Art. 17</w:t>
            </w:r>
            <w:r>
              <w:rPr>
                <w:vertAlign w:val="superscript"/>
              </w:rPr>
              <w:t>1</w:t>
            </w:r>
            <w:r>
              <w:t xml:space="preserve"> alin. (1)</w:t>
            </w:r>
            <w:r>
              <w:rPr>
                <w:spacing w:val="-53"/>
              </w:rPr>
              <w:t xml:space="preserve"> </w:t>
            </w:r>
            <w:r>
              <w:t>lit. a) din Legea</w:t>
            </w:r>
            <w:r>
              <w:rPr>
                <w:spacing w:val="-52"/>
              </w:rPr>
              <w:t xml:space="preserve"> </w:t>
            </w:r>
            <w:r>
              <w:t>nr.</w:t>
            </w:r>
            <w:r>
              <w:rPr>
                <w:spacing w:val="-2"/>
              </w:rPr>
              <w:t xml:space="preserve"> </w:t>
            </w:r>
            <w:r>
              <w:t>1100/2000</w:t>
            </w:r>
          </w:p>
          <w:p w14:paraId="37C32882" w14:textId="77777777" w:rsidR="00225B57" w:rsidRDefault="00C71360">
            <w:pPr>
              <w:pStyle w:val="TableParagraph"/>
              <w:ind w:left="108" w:right="172"/>
              <w:jc w:val="both"/>
            </w:pPr>
            <w:r>
              <w:t>Art. 11 din Legea</w:t>
            </w:r>
            <w:r>
              <w:rPr>
                <w:spacing w:val="-53"/>
              </w:rPr>
              <w:t xml:space="preserve"> </w:t>
            </w:r>
            <w:r>
              <w:t>nr.</w:t>
            </w:r>
            <w:r>
              <w:rPr>
                <w:spacing w:val="-2"/>
              </w:rPr>
              <w:t xml:space="preserve"> </w:t>
            </w:r>
            <w:r>
              <w:t>279/2017</w:t>
            </w:r>
          </w:p>
        </w:tc>
        <w:tc>
          <w:tcPr>
            <w:tcW w:w="425" w:type="dxa"/>
          </w:tcPr>
          <w:p w14:paraId="54F5E0D0" w14:textId="77777777" w:rsidR="00225B57" w:rsidRDefault="00225B57">
            <w:pPr>
              <w:pStyle w:val="TableParagraph"/>
            </w:pPr>
          </w:p>
        </w:tc>
        <w:tc>
          <w:tcPr>
            <w:tcW w:w="567" w:type="dxa"/>
          </w:tcPr>
          <w:p w14:paraId="77BE6061" w14:textId="77777777" w:rsidR="00225B57" w:rsidRDefault="00225B57">
            <w:pPr>
              <w:pStyle w:val="TableParagraph"/>
            </w:pPr>
          </w:p>
        </w:tc>
        <w:tc>
          <w:tcPr>
            <w:tcW w:w="709" w:type="dxa"/>
          </w:tcPr>
          <w:p w14:paraId="5D845AC1" w14:textId="77777777" w:rsidR="00225B57" w:rsidRDefault="00225B57">
            <w:pPr>
              <w:pStyle w:val="TableParagraph"/>
            </w:pPr>
          </w:p>
        </w:tc>
        <w:tc>
          <w:tcPr>
            <w:tcW w:w="1559" w:type="dxa"/>
          </w:tcPr>
          <w:p w14:paraId="399A7F25" w14:textId="77777777" w:rsidR="00225B57" w:rsidRDefault="00225B57">
            <w:pPr>
              <w:pStyle w:val="TableParagraph"/>
            </w:pPr>
          </w:p>
        </w:tc>
        <w:tc>
          <w:tcPr>
            <w:tcW w:w="567" w:type="dxa"/>
          </w:tcPr>
          <w:p w14:paraId="770C90E5" w14:textId="77777777" w:rsidR="00225B57" w:rsidRDefault="00225B57" w:rsidP="0026331C">
            <w:pPr>
              <w:pStyle w:val="TableParagraph"/>
              <w:jc w:val="center"/>
              <w:rPr>
                <w:b/>
                <w:sz w:val="26"/>
              </w:rPr>
            </w:pPr>
          </w:p>
          <w:p w14:paraId="381F94F5" w14:textId="77777777" w:rsidR="00225B57" w:rsidRDefault="00225B57" w:rsidP="0026331C">
            <w:pPr>
              <w:pStyle w:val="TableParagraph"/>
              <w:jc w:val="center"/>
              <w:rPr>
                <w:b/>
                <w:sz w:val="26"/>
              </w:rPr>
            </w:pPr>
          </w:p>
          <w:p w14:paraId="2EA246E8" w14:textId="77777777" w:rsidR="00225B57" w:rsidRDefault="00225B57" w:rsidP="0026331C">
            <w:pPr>
              <w:pStyle w:val="TableParagraph"/>
              <w:jc w:val="center"/>
              <w:rPr>
                <w:b/>
                <w:sz w:val="26"/>
              </w:rPr>
            </w:pPr>
          </w:p>
          <w:p w14:paraId="22870C33" w14:textId="77777777" w:rsidR="00225B57" w:rsidRDefault="00225B57" w:rsidP="0026331C">
            <w:pPr>
              <w:pStyle w:val="TableParagraph"/>
              <w:jc w:val="center"/>
              <w:rPr>
                <w:b/>
                <w:sz w:val="26"/>
              </w:rPr>
            </w:pPr>
          </w:p>
          <w:p w14:paraId="31EBB2CE" w14:textId="77777777" w:rsidR="00225B57" w:rsidRDefault="00225B57" w:rsidP="0026331C">
            <w:pPr>
              <w:pStyle w:val="TableParagraph"/>
              <w:spacing w:before="10"/>
              <w:jc w:val="center"/>
              <w:rPr>
                <w:b/>
                <w:sz w:val="20"/>
              </w:rPr>
            </w:pPr>
          </w:p>
          <w:p w14:paraId="3A375E1B" w14:textId="77777777" w:rsidR="00225B57" w:rsidRDefault="00C71360" w:rsidP="0026331C">
            <w:pPr>
              <w:pStyle w:val="TableParagraph"/>
              <w:jc w:val="center"/>
              <w:rPr>
                <w:sz w:val="24"/>
              </w:rPr>
            </w:pPr>
            <w:r>
              <w:rPr>
                <w:sz w:val="24"/>
              </w:rPr>
              <w:t>15</w:t>
            </w:r>
          </w:p>
        </w:tc>
      </w:tr>
      <w:tr w:rsidR="00225B57" w14:paraId="2E340F5E" w14:textId="77777777" w:rsidTr="00191330">
        <w:trPr>
          <w:trHeight w:val="827"/>
        </w:trPr>
        <w:tc>
          <w:tcPr>
            <w:tcW w:w="426" w:type="dxa"/>
            <w:vAlign w:val="center"/>
          </w:tcPr>
          <w:p w14:paraId="28768461" w14:textId="3B49D1D9" w:rsidR="00225B57" w:rsidRDefault="0008452E" w:rsidP="001413BF">
            <w:pPr>
              <w:pStyle w:val="TableParagraph"/>
              <w:spacing w:line="265" w:lineRule="exact"/>
              <w:ind w:right="6"/>
              <w:jc w:val="center"/>
              <w:rPr>
                <w:sz w:val="24"/>
              </w:rPr>
            </w:pPr>
            <w:r>
              <w:rPr>
                <w:sz w:val="24"/>
              </w:rPr>
              <w:t>20</w:t>
            </w:r>
            <w:r w:rsidR="00C71360">
              <w:rPr>
                <w:sz w:val="24"/>
              </w:rPr>
              <w:t>.</w:t>
            </w:r>
          </w:p>
        </w:tc>
        <w:tc>
          <w:tcPr>
            <w:tcW w:w="4225" w:type="dxa"/>
            <w:gridSpan w:val="6"/>
          </w:tcPr>
          <w:p w14:paraId="65C1349C" w14:textId="77777777" w:rsidR="00225B57" w:rsidRDefault="00C71360">
            <w:pPr>
              <w:pStyle w:val="TableParagraph"/>
              <w:spacing w:line="265" w:lineRule="exact"/>
              <w:ind w:left="107"/>
              <w:rPr>
                <w:sz w:val="24"/>
              </w:rPr>
            </w:pPr>
            <w:r>
              <w:rPr>
                <w:sz w:val="24"/>
              </w:rPr>
              <w:t>Informația</w:t>
            </w:r>
            <w:r>
              <w:rPr>
                <w:spacing w:val="-1"/>
                <w:sz w:val="24"/>
              </w:rPr>
              <w:t xml:space="preserve"> </w:t>
            </w:r>
            <w:r>
              <w:rPr>
                <w:sz w:val="24"/>
              </w:rPr>
              <w:t>de pe etichetă</w:t>
            </w:r>
            <w:r>
              <w:rPr>
                <w:spacing w:val="-1"/>
                <w:sz w:val="24"/>
              </w:rPr>
              <w:t xml:space="preserve"> </w:t>
            </w:r>
            <w:r>
              <w:rPr>
                <w:sz w:val="24"/>
              </w:rPr>
              <w:t>sau pe</w:t>
            </w:r>
          </w:p>
          <w:p w14:paraId="400C276D" w14:textId="77777777" w:rsidR="00225B57" w:rsidRDefault="00C71360">
            <w:pPr>
              <w:pStyle w:val="TableParagraph"/>
              <w:spacing w:line="270" w:lineRule="atLeast"/>
              <w:ind w:left="107" w:right="212"/>
              <w:rPr>
                <w:sz w:val="24"/>
              </w:rPr>
            </w:pPr>
            <w:r>
              <w:rPr>
                <w:sz w:val="24"/>
              </w:rPr>
              <w:t>ambalajul de desfacere a producției</w:t>
            </w:r>
            <w:r>
              <w:rPr>
                <w:spacing w:val="1"/>
                <w:sz w:val="24"/>
              </w:rPr>
              <w:t xml:space="preserve"> </w:t>
            </w:r>
            <w:r>
              <w:rPr>
                <w:sz w:val="24"/>
              </w:rPr>
              <w:t>alcoolice</w:t>
            </w:r>
            <w:r>
              <w:rPr>
                <w:spacing w:val="-1"/>
                <w:sz w:val="24"/>
              </w:rPr>
              <w:t xml:space="preserve"> </w:t>
            </w:r>
            <w:r>
              <w:rPr>
                <w:sz w:val="24"/>
              </w:rPr>
              <w:t>este</w:t>
            </w:r>
            <w:r>
              <w:rPr>
                <w:spacing w:val="-1"/>
                <w:sz w:val="24"/>
              </w:rPr>
              <w:t xml:space="preserve"> </w:t>
            </w:r>
            <w:r>
              <w:rPr>
                <w:sz w:val="24"/>
              </w:rPr>
              <w:t>expusă</w:t>
            </w:r>
            <w:r>
              <w:rPr>
                <w:spacing w:val="-1"/>
                <w:sz w:val="24"/>
              </w:rPr>
              <w:t xml:space="preserve"> </w:t>
            </w:r>
            <w:r>
              <w:rPr>
                <w:sz w:val="24"/>
              </w:rPr>
              <w:t>în</w:t>
            </w:r>
            <w:r>
              <w:rPr>
                <w:spacing w:val="-1"/>
                <w:sz w:val="24"/>
              </w:rPr>
              <w:t xml:space="preserve"> </w:t>
            </w:r>
            <w:r>
              <w:rPr>
                <w:sz w:val="24"/>
              </w:rPr>
              <w:t>limba română?</w:t>
            </w:r>
          </w:p>
        </w:tc>
        <w:tc>
          <w:tcPr>
            <w:tcW w:w="2012" w:type="dxa"/>
            <w:gridSpan w:val="4"/>
          </w:tcPr>
          <w:p w14:paraId="2D5169E0" w14:textId="77777777" w:rsidR="00225B57" w:rsidRDefault="00C71360">
            <w:pPr>
              <w:pStyle w:val="TableParagraph"/>
              <w:ind w:left="108" w:right="260"/>
            </w:pPr>
            <w:r>
              <w:t>Art. 17</w:t>
            </w:r>
            <w:r>
              <w:rPr>
                <w:vertAlign w:val="superscript"/>
              </w:rPr>
              <w:t>1</w:t>
            </w:r>
            <w:r>
              <w:t xml:space="preserve"> alin. (2)</w:t>
            </w:r>
            <w:r>
              <w:rPr>
                <w:spacing w:val="-53"/>
              </w:rPr>
              <w:t xml:space="preserve"> </w:t>
            </w:r>
            <w:r>
              <w:t>din</w:t>
            </w:r>
            <w:r>
              <w:rPr>
                <w:spacing w:val="-1"/>
              </w:rPr>
              <w:t xml:space="preserve"> </w:t>
            </w:r>
            <w:r>
              <w:t>Legea nr.</w:t>
            </w:r>
          </w:p>
          <w:p w14:paraId="275771B8" w14:textId="77777777" w:rsidR="00225B57" w:rsidRDefault="00C71360">
            <w:pPr>
              <w:pStyle w:val="TableParagraph"/>
              <w:ind w:left="108"/>
            </w:pPr>
            <w:r>
              <w:t>1100/2000</w:t>
            </w:r>
          </w:p>
        </w:tc>
        <w:tc>
          <w:tcPr>
            <w:tcW w:w="425" w:type="dxa"/>
          </w:tcPr>
          <w:p w14:paraId="60B27449" w14:textId="77777777" w:rsidR="00225B57" w:rsidRDefault="00225B57">
            <w:pPr>
              <w:pStyle w:val="TableParagraph"/>
            </w:pPr>
          </w:p>
        </w:tc>
        <w:tc>
          <w:tcPr>
            <w:tcW w:w="567" w:type="dxa"/>
          </w:tcPr>
          <w:p w14:paraId="3924098F" w14:textId="77777777" w:rsidR="00225B57" w:rsidRDefault="00225B57">
            <w:pPr>
              <w:pStyle w:val="TableParagraph"/>
            </w:pPr>
          </w:p>
        </w:tc>
        <w:tc>
          <w:tcPr>
            <w:tcW w:w="709" w:type="dxa"/>
          </w:tcPr>
          <w:p w14:paraId="368F8226" w14:textId="77777777" w:rsidR="00225B57" w:rsidRDefault="00225B57">
            <w:pPr>
              <w:pStyle w:val="TableParagraph"/>
            </w:pPr>
          </w:p>
        </w:tc>
        <w:tc>
          <w:tcPr>
            <w:tcW w:w="1559" w:type="dxa"/>
          </w:tcPr>
          <w:p w14:paraId="3A80C56B" w14:textId="77777777" w:rsidR="00225B57" w:rsidRDefault="00225B57">
            <w:pPr>
              <w:pStyle w:val="TableParagraph"/>
            </w:pPr>
          </w:p>
        </w:tc>
        <w:tc>
          <w:tcPr>
            <w:tcW w:w="567" w:type="dxa"/>
          </w:tcPr>
          <w:p w14:paraId="79227D00" w14:textId="77777777" w:rsidR="00225B57" w:rsidRDefault="00225B57" w:rsidP="0026331C">
            <w:pPr>
              <w:pStyle w:val="TableParagraph"/>
              <w:jc w:val="center"/>
              <w:rPr>
                <w:b/>
                <w:sz w:val="23"/>
              </w:rPr>
            </w:pPr>
          </w:p>
          <w:p w14:paraId="3B224EC1" w14:textId="77777777" w:rsidR="00225B57" w:rsidRDefault="00C71360" w:rsidP="0026331C">
            <w:pPr>
              <w:pStyle w:val="TableParagraph"/>
              <w:jc w:val="center"/>
              <w:rPr>
                <w:sz w:val="24"/>
              </w:rPr>
            </w:pPr>
            <w:r>
              <w:rPr>
                <w:sz w:val="24"/>
              </w:rPr>
              <w:t>15</w:t>
            </w:r>
          </w:p>
        </w:tc>
      </w:tr>
      <w:tr w:rsidR="00225B57" w14:paraId="2466AAF3" w14:textId="77777777" w:rsidTr="00191330">
        <w:trPr>
          <w:trHeight w:val="276"/>
        </w:trPr>
        <w:tc>
          <w:tcPr>
            <w:tcW w:w="426" w:type="dxa"/>
            <w:vAlign w:val="center"/>
          </w:tcPr>
          <w:p w14:paraId="1E3E470B" w14:textId="31989A01" w:rsidR="00225B57" w:rsidRDefault="002E2232" w:rsidP="0008452E">
            <w:pPr>
              <w:pStyle w:val="TableParagraph"/>
              <w:spacing w:line="257" w:lineRule="exact"/>
              <w:ind w:right="6"/>
              <w:jc w:val="center"/>
              <w:rPr>
                <w:sz w:val="24"/>
              </w:rPr>
            </w:pPr>
            <w:r>
              <w:rPr>
                <w:sz w:val="24"/>
              </w:rPr>
              <w:t>2</w:t>
            </w:r>
            <w:r w:rsidR="0008452E">
              <w:rPr>
                <w:sz w:val="24"/>
              </w:rPr>
              <w:t>1</w:t>
            </w:r>
            <w:r w:rsidR="00C71360">
              <w:rPr>
                <w:sz w:val="24"/>
              </w:rPr>
              <w:t>.</w:t>
            </w:r>
          </w:p>
        </w:tc>
        <w:tc>
          <w:tcPr>
            <w:tcW w:w="4225" w:type="dxa"/>
            <w:gridSpan w:val="6"/>
          </w:tcPr>
          <w:p w14:paraId="04283555" w14:textId="77777777" w:rsidR="00225B57" w:rsidRPr="00193ADD" w:rsidRDefault="00C71360">
            <w:pPr>
              <w:pStyle w:val="TableParagraph"/>
              <w:spacing w:line="257" w:lineRule="exact"/>
              <w:ind w:left="107"/>
              <w:rPr>
                <w:sz w:val="24"/>
              </w:rPr>
            </w:pPr>
            <w:r w:rsidRPr="00193ADD">
              <w:rPr>
                <w:sz w:val="24"/>
              </w:rPr>
              <w:t>Producția</w:t>
            </w:r>
            <w:r w:rsidRPr="00193ADD">
              <w:rPr>
                <w:spacing w:val="-3"/>
                <w:sz w:val="24"/>
              </w:rPr>
              <w:t xml:space="preserve"> </w:t>
            </w:r>
            <w:r w:rsidRPr="00193ADD">
              <w:rPr>
                <w:sz w:val="24"/>
              </w:rPr>
              <w:t>alcoolică</w:t>
            </w:r>
            <w:r w:rsidRPr="00193ADD">
              <w:rPr>
                <w:spacing w:val="-2"/>
                <w:sz w:val="24"/>
              </w:rPr>
              <w:t xml:space="preserve"> </w:t>
            </w:r>
            <w:r w:rsidRPr="00193ADD">
              <w:rPr>
                <w:sz w:val="24"/>
              </w:rPr>
              <w:t>fabricată,</w:t>
            </w:r>
            <w:r w:rsidRPr="00193ADD">
              <w:rPr>
                <w:spacing w:val="-2"/>
                <w:sz w:val="24"/>
              </w:rPr>
              <w:t xml:space="preserve"> </w:t>
            </w:r>
            <w:r w:rsidRPr="00193ADD">
              <w:rPr>
                <w:sz w:val="24"/>
              </w:rPr>
              <w:t>respectă</w:t>
            </w:r>
          </w:p>
          <w:p w14:paraId="1592BF4B" w14:textId="77777777" w:rsidR="002E2232" w:rsidRPr="00193ADD" w:rsidRDefault="002E2232" w:rsidP="002E2232">
            <w:pPr>
              <w:pStyle w:val="TableParagraph"/>
              <w:ind w:left="107" w:right="242"/>
              <w:rPr>
                <w:sz w:val="24"/>
              </w:rPr>
            </w:pPr>
            <w:r w:rsidRPr="00193ADD">
              <w:rPr>
                <w:sz w:val="24"/>
              </w:rPr>
              <w:t>regulile de</w:t>
            </w:r>
            <w:r w:rsidRPr="00193ADD">
              <w:rPr>
                <w:spacing w:val="1"/>
                <w:sz w:val="24"/>
              </w:rPr>
              <w:t xml:space="preserve"> </w:t>
            </w:r>
            <w:r w:rsidRPr="00193ADD">
              <w:rPr>
                <w:sz w:val="24"/>
              </w:rPr>
              <w:t>marcare, astfel încât, pe</w:t>
            </w:r>
            <w:r w:rsidRPr="00193ADD">
              <w:rPr>
                <w:spacing w:val="1"/>
                <w:sz w:val="24"/>
              </w:rPr>
              <w:t xml:space="preserve"> </w:t>
            </w:r>
            <w:r w:rsidRPr="00193ADD">
              <w:rPr>
                <w:sz w:val="24"/>
              </w:rPr>
              <w:t>etichetă sau pe ambalajul de desfacere,</w:t>
            </w:r>
            <w:r w:rsidRPr="00193ADD">
              <w:rPr>
                <w:spacing w:val="-57"/>
                <w:sz w:val="24"/>
              </w:rPr>
              <w:t xml:space="preserve"> </w:t>
            </w:r>
            <w:r w:rsidRPr="00193ADD">
              <w:rPr>
                <w:sz w:val="24"/>
              </w:rPr>
              <w:t>să fie</w:t>
            </w:r>
            <w:r w:rsidRPr="00193ADD">
              <w:rPr>
                <w:spacing w:val="1"/>
                <w:sz w:val="24"/>
              </w:rPr>
              <w:t xml:space="preserve"> </w:t>
            </w:r>
            <w:r w:rsidRPr="00193ADD">
              <w:rPr>
                <w:sz w:val="24"/>
              </w:rPr>
              <w:t>prezentată în mod obligatoriu</w:t>
            </w:r>
            <w:r w:rsidRPr="00193ADD">
              <w:rPr>
                <w:spacing w:val="1"/>
                <w:sz w:val="24"/>
              </w:rPr>
              <w:t xml:space="preserve"> </w:t>
            </w:r>
            <w:r w:rsidRPr="00193ADD">
              <w:rPr>
                <w:sz w:val="24"/>
              </w:rPr>
              <w:t>următoarea</w:t>
            </w:r>
            <w:r w:rsidRPr="00193ADD">
              <w:rPr>
                <w:spacing w:val="-1"/>
                <w:sz w:val="24"/>
              </w:rPr>
              <w:t xml:space="preserve"> </w:t>
            </w:r>
            <w:r w:rsidRPr="00193ADD">
              <w:rPr>
                <w:sz w:val="24"/>
              </w:rPr>
              <w:t>informație:</w:t>
            </w:r>
          </w:p>
          <w:p w14:paraId="39C169AD" w14:textId="77777777" w:rsidR="002E2232" w:rsidRPr="00193ADD" w:rsidRDefault="002E2232" w:rsidP="002E2232">
            <w:pPr>
              <w:pStyle w:val="TableParagraph"/>
              <w:numPr>
                <w:ilvl w:val="0"/>
                <w:numId w:val="4"/>
              </w:numPr>
              <w:tabs>
                <w:tab w:val="left" w:pos="282"/>
              </w:tabs>
              <w:ind w:right="348"/>
              <w:rPr>
                <w:sz w:val="24"/>
              </w:rPr>
            </w:pPr>
            <w:r w:rsidRPr="00193ADD">
              <w:rPr>
                <w:sz w:val="24"/>
              </w:rPr>
              <w:t>inscripţia “Fabricat în Republica</w:t>
            </w:r>
            <w:r w:rsidRPr="00193ADD">
              <w:rPr>
                <w:spacing w:val="1"/>
                <w:sz w:val="24"/>
              </w:rPr>
              <w:t xml:space="preserve"> </w:t>
            </w:r>
            <w:r w:rsidRPr="00193ADD">
              <w:rPr>
                <w:sz w:val="24"/>
              </w:rPr>
              <w:t>Moldova” sau “Produs în Republica</w:t>
            </w:r>
            <w:r w:rsidRPr="00193ADD">
              <w:rPr>
                <w:spacing w:val="-57"/>
                <w:sz w:val="24"/>
              </w:rPr>
              <w:t xml:space="preserve"> </w:t>
            </w:r>
            <w:r w:rsidRPr="00193ADD">
              <w:rPr>
                <w:sz w:val="24"/>
              </w:rPr>
              <w:t>Moldova”</w:t>
            </w:r>
          </w:p>
          <w:p w14:paraId="4BFFEBFC" w14:textId="77777777" w:rsidR="002E2232" w:rsidRPr="00193ADD" w:rsidRDefault="002E2232" w:rsidP="002E2232">
            <w:pPr>
              <w:pStyle w:val="TableParagraph"/>
              <w:numPr>
                <w:ilvl w:val="0"/>
                <w:numId w:val="4"/>
              </w:numPr>
              <w:tabs>
                <w:tab w:val="left" w:pos="282"/>
              </w:tabs>
              <w:ind w:right="583"/>
              <w:rPr>
                <w:sz w:val="24"/>
              </w:rPr>
            </w:pPr>
            <w:r w:rsidRPr="00193ADD">
              <w:rPr>
                <w:sz w:val="24"/>
              </w:rPr>
              <w:t>denumirea şi adresa întreprinderii</w:t>
            </w:r>
            <w:r w:rsidRPr="00193ADD">
              <w:rPr>
                <w:spacing w:val="-57"/>
                <w:sz w:val="24"/>
              </w:rPr>
              <w:t xml:space="preserve"> </w:t>
            </w:r>
            <w:r w:rsidRPr="00193ADD">
              <w:rPr>
                <w:sz w:val="24"/>
              </w:rPr>
              <w:t>producătoare;</w:t>
            </w:r>
          </w:p>
          <w:p w14:paraId="340D1018" w14:textId="77777777" w:rsidR="002E2232" w:rsidRPr="00193ADD" w:rsidRDefault="002E2232" w:rsidP="002E2232">
            <w:pPr>
              <w:pStyle w:val="TableParagraph"/>
              <w:numPr>
                <w:ilvl w:val="0"/>
                <w:numId w:val="4"/>
              </w:numPr>
              <w:tabs>
                <w:tab w:val="left" w:pos="282"/>
              </w:tabs>
              <w:ind w:right="243"/>
              <w:rPr>
                <w:sz w:val="24"/>
              </w:rPr>
            </w:pPr>
            <w:r w:rsidRPr="00193ADD">
              <w:rPr>
                <w:sz w:val="24"/>
              </w:rPr>
              <w:t>denumirea şi adresa importatorului şi</w:t>
            </w:r>
            <w:r w:rsidRPr="00193ADD">
              <w:rPr>
                <w:spacing w:val="-57"/>
                <w:sz w:val="24"/>
              </w:rPr>
              <w:t xml:space="preserve"> </w:t>
            </w:r>
            <w:r w:rsidRPr="00193ADD">
              <w:rPr>
                <w:sz w:val="24"/>
              </w:rPr>
              <w:t>cele</w:t>
            </w:r>
            <w:r w:rsidRPr="00193ADD">
              <w:rPr>
                <w:spacing w:val="-1"/>
                <w:sz w:val="24"/>
              </w:rPr>
              <w:t xml:space="preserve"> </w:t>
            </w:r>
            <w:r w:rsidRPr="00193ADD">
              <w:rPr>
                <w:sz w:val="24"/>
              </w:rPr>
              <w:t>ale exportatorului;</w:t>
            </w:r>
          </w:p>
          <w:p w14:paraId="742F319F" w14:textId="77777777" w:rsidR="002E2232" w:rsidRPr="00193ADD" w:rsidRDefault="002E2232" w:rsidP="002E2232">
            <w:pPr>
              <w:pStyle w:val="TableParagraph"/>
              <w:numPr>
                <w:ilvl w:val="0"/>
                <w:numId w:val="4"/>
              </w:numPr>
              <w:tabs>
                <w:tab w:val="left" w:pos="282"/>
              </w:tabs>
              <w:ind w:right="243"/>
              <w:rPr>
                <w:sz w:val="24"/>
                <w:rPrChange w:id="191" w:author="Alisa Gheorghisenco" w:date="2024-04-16T14:56:00Z">
                  <w:rPr>
                    <w:color w:val="FF0000"/>
                    <w:sz w:val="24"/>
                  </w:rPr>
                </w:rPrChange>
              </w:rPr>
            </w:pPr>
            <w:r w:rsidRPr="00193ADD">
              <w:rPr>
                <w:rFonts w:ascii="Georgia" w:hAnsi="Georgia"/>
                <w:shd w:val="clear" w:color="auto" w:fill="FFFFFF"/>
                <w:rPrChange w:id="192" w:author="Alisa Gheorghisenco" w:date="2024-04-16T14:56:00Z">
                  <w:rPr>
                    <w:rFonts w:ascii="Georgia" w:hAnsi="Georgia"/>
                    <w:color w:val="FF0000"/>
                    <w:shd w:val="clear" w:color="auto" w:fill="FFFFFF"/>
                  </w:rPr>
                </w:rPrChange>
              </w:rPr>
              <w:t xml:space="preserve">categoria și/sau indicația geografică </w:t>
            </w:r>
            <w:r w:rsidRPr="00193ADD">
              <w:rPr>
                <w:rFonts w:ascii="Georgia" w:hAnsi="Georgia"/>
                <w:shd w:val="clear" w:color="auto" w:fill="FFFFFF"/>
                <w:rPrChange w:id="193" w:author="Alisa Gheorghisenco" w:date="2024-04-16T14:56:00Z">
                  <w:rPr>
                    <w:rFonts w:ascii="Georgia" w:hAnsi="Georgia"/>
                    <w:color w:val="FF0000"/>
                    <w:shd w:val="clear" w:color="auto" w:fill="FFFFFF"/>
                  </w:rPr>
                </w:rPrChange>
              </w:rPr>
              <w:lastRenderedPageBreak/>
              <w:t>protejată, sau, după caz, denumirea de origine protejată, sau denumirea generică;</w:t>
            </w:r>
          </w:p>
          <w:p w14:paraId="518F96D9" w14:textId="77777777" w:rsidR="002E2232" w:rsidRPr="00193ADD" w:rsidRDefault="002E2232" w:rsidP="002E2232">
            <w:pPr>
              <w:pStyle w:val="TableParagraph"/>
              <w:numPr>
                <w:ilvl w:val="0"/>
                <w:numId w:val="4"/>
              </w:numPr>
              <w:tabs>
                <w:tab w:val="left" w:pos="282"/>
              </w:tabs>
              <w:ind w:hanging="175"/>
              <w:rPr>
                <w:sz w:val="24"/>
              </w:rPr>
            </w:pPr>
            <w:r w:rsidRPr="00193ADD">
              <w:rPr>
                <w:sz w:val="24"/>
              </w:rPr>
              <w:t>denumirea</w:t>
            </w:r>
            <w:r w:rsidRPr="00193ADD">
              <w:rPr>
                <w:spacing w:val="-1"/>
                <w:sz w:val="24"/>
              </w:rPr>
              <w:t xml:space="preserve"> </w:t>
            </w:r>
            <w:r w:rsidRPr="00193ADD">
              <w:rPr>
                <w:sz w:val="24"/>
              </w:rPr>
              <w:t>produsului;</w:t>
            </w:r>
          </w:p>
          <w:p w14:paraId="0C9AE6DD" w14:textId="77777777" w:rsidR="002E2232" w:rsidRPr="00193ADD" w:rsidRDefault="002E2232" w:rsidP="002E2232">
            <w:pPr>
              <w:pStyle w:val="TableParagraph"/>
              <w:numPr>
                <w:ilvl w:val="0"/>
                <w:numId w:val="4"/>
              </w:numPr>
              <w:tabs>
                <w:tab w:val="left" w:pos="282"/>
              </w:tabs>
              <w:ind w:hanging="175"/>
              <w:rPr>
                <w:sz w:val="24"/>
              </w:rPr>
            </w:pPr>
            <w:r w:rsidRPr="00193ADD">
              <w:rPr>
                <w:sz w:val="24"/>
              </w:rPr>
              <w:t>data</w:t>
            </w:r>
            <w:r w:rsidRPr="00193ADD">
              <w:rPr>
                <w:spacing w:val="-1"/>
                <w:sz w:val="24"/>
              </w:rPr>
              <w:t xml:space="preserve"> </w:t>
            </w:r>
            <w:r w:rsidRPr="00193ADD">
              <w:rPr>
                <w:sz w:val="24"/>
              </w:rPr>
              <w:t>ambalării (ziua,</w:t>
            </w:r>
            <w:r w:rsidRPr="00193ADD">
              <w:rPr>
                <w:spacing w:val="-1"/>
                <w:sz w:val="24"/>
              </w:rPr>
              <w:t xml:space="preserve"> </w:t>
            </w:r>
            <w:r w:rsidRPr="00193ADD">
              <w:rPr>
                <w:sz w:val="24"/>
              </w:rPr>
              <w:t>luna, anul);</w:t>
            </w:r>
          </w:p>
          <w:p w14:paraId="2D977292" w14:textId="77777777" w:rsidR="002E2232" w:rsidRPr="00193ADD" w:rsidRDefault="002E2232" w:rsidP="002E2232">
            <w:pPr>
              <w:pStyle w:val="TableParagraph"/>
              <w:numPr>
                <w:ilvl w:val="0"/>
                <w:numId w:val="4"/>
              </w:numPr>
              <w:tabs>
                <w:tab w:val="left" w:pos="282"/>
              </w:tabs>
              <w:ind w:hanging="175"/>
              <w:rPr>
                <w:sz w:val="24"/>
              </w:rPr>
            </w:pPr>
            <w:r w:rsidRPr="00193ADD">
              <w:rPr>
                <w:sz w:val="24"/>
              </w:rPr>
              <w:t>concentraţia</w:t>
            </w:r>
            <w:r w:rsidRPr="00193ADD">
              <w:rPr>
                <w:spacing w:val="-1"/>
                <w:sz w:val="24"/>
              </w:rPr>
              <w:t xml:space="preserve"> </w:t>
            </w:r>
            <w:r w:rsidRPr="00193ADD">
              <w:rPr>
                <w:sz w:val="24"/>
              </w:rPr>
              <w:t>alcoolică (%</w:t>
            </w:r>
            <w:r w:rsidRPr="00193ADD">
              <w:rPr>
                <w:spacing w:val="-1"/>
                <w:sz w:val="24"/>
              </w:rPr>
              <w:t xml:space="preserve"> </w:t>
            </w:r>
            <w:r w:rsidRPr="00193ADD">
              <w:rPr>
                <w:sz w:val="24"/>
              </w:rPr>
              <w:t>volum);</w:t>
            </w:r>
          </w:p>
          <w:p w14:paraId="26130D0E" w14:textId="77777777" w:rsidR="002E2232" w:rsidRPr="00193ADD" w:rsidRDefault="002E2232" w:rsidP="002E2232">
            <w:pPr>
              <w:pStyle w:val="TableParagraph"/>
              <w:numPr>
                <w:ilvl w:val="0"/>
                <w:numId w:val="4"/>
              </w:numPr>
              <w:tabs>
                <w:tab w:val="left" w:pos="282"/>
              </w:tabs>
              <w:ind w:right="150"/>
              <w:rPr>
                <w:sz w:val="24"/>
              </w:rPr>
            </w:pPr>
            <w:r w:rsidRPr="00193ADD">
              <w:rPr>
                <w:sz w:val="24"/>
              </w:rPr>
              <w:t>volumul nominal al produsului</w:t>
            </w:r>
            <w:r w:rsidRPr="00193ADD">
              <w:rPr>
                <w:spacing w:val="1"/>
                <w:sz w:val="24"/>
              </w:rPr>
              <w:t xml:space="preserve"> </w:t>
            </w:r>
            <w:r w:rsidRPr="00193ADD">
              <w:rPr>
                <w:sz w:val="24"/>
              </w:rPr>
              <w:t>preambalat exprimat în decimetri cubi</w:t>
            </w:r>
            <w:r w:rsidRPr="00193ADD">
              <w:rPr>
                <w:spacing w:val="-57"/>
                <w:sz w:val="24"/>
              </w:rPr>
              <w:t xml:space="preserve"> </w:t>
            </w:r>
            <w:r w:rsidRPr="00193ADD">
              <w:rPr>
                <w:sz w:val="24"/>
              </w:rPr>
              <w:t>(dm</w:t>
            </w:r>
            <w:r w:rsidRPr="00193ADD">
              <w:rPr>
                <w:sz w:val="24"/>
                <w:vertAlign w:val="superscript"/>
              </w:rPr>
              <w:t>3</w:t>
            </w:r>
            <w:r w:rsidRPr="00193ADD">
              <w:rPr>
                <w:sz w:val="24"/>
              </w:rPr>
              <w:t>), litri (l), centimetri cubi (cm</w:t>
            </w:r>
            <w:r w:rsidRPr="00193ADD">
              <w:rPr>
                <w:sz w:val="24"/>
                <w:vertAlign w:val="superscript"/>
              </w:rPr>
              <w:t>3</w:t>
            </w:r>
            <w:r w:rsidRPr="00193ADD">
              <w:rPr>
                <w:sz w:val="24"/>
              </w:rPr>
              <w:t>)</w:t>
            </w:r>
            <w:r w:rsidRPr="00193ADD">
              <w:rPr>
                <w:spacing w:val="1"/>
                <w:sz w:val="24"/>
              </w:rPr>
              <w:t xml:space="preserve"> </w:t>
            </w:r>
            <w:r w:rsidRPr="00193ADD">
              <w:rPr>
                <w:sz w:val="24"/>
              </w:rPr>
              <w:t>sau</w:t>
            </w:r>
            <w:r w:rsidRPr="00193ADD">
              <w:rPr>
                <w:spacing w:val="-1"/>
                <w:sz w:val="24"/>
              </w:rPr>
              <w:t xml:space="preserve"> </w:t>
            </w:r>
            <w:r w:rsidRPr="00193ADD">
              <w:rPr>
                <w:sz w:val="24"/>
              </w:rPr>
              <w:t>mililitri</w:t>
            </w:r>
            <w:r w:rsidRPr="00193ADD">
              <w:rPr>
                <w:spacing w:val="-1"/>
                <w:sz w:val="24"/>
              </w:rPr>
              <w:t xml:space="preserve"> </w:t>
            </w:r>
            <w:r w:rsidRPr="00193ADD">
              <w:rPr>
                <w:sz w:val="24"/>
              </w:rPr>
              <w:t>(ml);</w:t>
            </w:r>
          </w:p>
          <w:p w14:paraId="43E88689" w14:textId="77777777" w:rsidR="002E2232" w:rsidRPr="00193ADD" w:rsidRDefault="002E2232" w:rsidP="002E2232">
            <w:pPr>
              <w:pStyle w:val="TableParagraph"/>
              <w:numPr>
                <w:ilvl w:val="0"/>
                <w:numId w:val="4"/>
              </w:numPr>
              <w:tabs>
                <w:tab w:val="left" w:pos="282"/>
              </w:tabs>
              <w:ind w:right="150"/>
              <w:rPr>
                <w:sz w:val="24"/>
                <w:rPrChange w:id="194" w:author="Alisa Gheorghisenco" w:date="2024-04-16T14:56:00Z">
                  <w:rPr>
                    <w:color w:val="FF0000"/>
                    <w:sz w:val="24"/>
                  </w:rPr>
                </w:rPrChange>
              </w:rPr>
            </w:pPr>
            <w:r w:rsidRPr="00193ADD">
              <w:rPr>
                <w:rFonts w:ascii="Georgia" w:hAnsi="Georgia"/>
                <w:shd w:val="clear" w:color="auto" w:fill="FFFFFF"/>
                <w:rPrChange w:id="195" w:author="Alisa Gheorghisenco" w:date="2024-04-16T14:56:00Z">
                  <w:rPr>
                    <w:rFonts w:ascii="Georgia" w:hAnsi="Georgia"/>
                    <w:color w:val="FF0000"/>
                    <w:shd w:val="clear" w:color="auto" w:fill="FFFFFF"/>
                  </w:rPr>
                </w:rPrChange>
              </w:rPr>
              <w:t>codul de bare și codul QR (dacă sunt înregistrate);</w:t>
            </w:r>
          </w:p>
          <w:p w14:paraId="4A7E154E" w14:textId="77777777" w:rsidR="002E2232" w:rsidRPr="00193ADD" w:rsidRDefault="002E2232" w:rsidP="002E2232">
            <w:pPr>
              <w:pStyle w:val="TableParagraph"/>
              <w:numPr>
                <w:ilvl w:val="0"/>
                <w:numId w:val="4"/>
              </w:numPr>
              <w:tabs>
                <w:tab w:val="left" w:pos="282"/>
              </w:tabs>
              <w:ind w:hanging="175"/>
              <w:rPr>
                <w:sz w:val="24"/>
                <w:rPrChange w:id="196" w:author="Alisa Gheorghisenco" w:date="2024-04-16T14:56:00Z">
                  <w:rPr>
                    <w:color w:val="FF0000"/>
                    <w:sz w:val="24"/>
                  </w:rPr>
                </w:rPrChange>
              </w:rPr>
            </w:pPr>
            <w:r w:rsidRPr="00193ADD">
              <w:rPr>
                <w:rFonts w:ascii="Georgia" w:hAnsi="Georgia"/>
                <w:shd w:val="clear" w:color="auto" w:fill="FFFFFF"/>
                <w:rPrChange w:id="197" w:author="Alisa Gheorghisenco" w:date="2024-04-16T14:56:00Z">
                  <w:rPr>
                    <w:rFonts w:ascii="Georgia" w:hAnsi="Georgia"/>
                    <w:color w:val="FF0000"/>
                    <w:shd w:val="clear" w:color="auto" w:fill="FFFFFF"/>
                  </w:rPr>
                </w:rPrChange>
              </w:rPr>
              <w:t>termenul de valabilitate sau data durabilității minime – pentru producţia alcoolică având concentraţia alcoolică de cel mult 10% în volume;</w:t>
            </w:r>
          </w:p>
          <w:p w14:paraId="62041B83" w14:textId="77777777" w:rsidR="002E2232" w:rsidRPr="00193ADD" w:rsidRDefault="002E2232" w:rsidP="002E2232">
            <w:pPr>
              <w:pStyle w:val="TableParagraph"/>
              <w:numPr>
                <w:ilvl w:val="0"/>
                <w:numId w:val="4"/>
              </w:numPr>
              <w:tabs>
                <w:tab w:val="left" w:pos="282"/>
              </w:tabs>
              <w:ind w:right="76"/>
              <w:rPr>
                <w:sz w:val="24"/>
              </w:rPr>
            </w:pPr>
            <w:r w:rsidRPr="00193ADD">
              <w:rPr>
                <w:sz w:val="24"/>
              </w:rPr>
              <w:t>lista de ingrediente sau adjuvanți</w:t>
            </w:r>
            <w:r w:rsidRPr="00193ADD">
              <w:rPr>
                <w:spacing w:val="1"/>
                <w:sz w:val="24"/>
              </w:rPr>
              <w:t xml:space="preserve"> </w:t>
            </w:r>
            <w:r w:rsidRPr="00193ADD">
              <w:rPr>
                <w:sz w:val="24"/>
              </w:rPr>
              <w:t>tehnologici indicați în Anexa nr. 1 la</w:t>
            </w:r>
            <w:r w:rsidRPr="00193ADD">
              <w:rPr>
                <w:spacing w:val="1"/>
                <w:sz w:val="24"/>
              </w:rPr>
              <w:t xml:space="preserve"> </w:t>
            </w:r>
            <w:r w:rsidRPr="00193ADD">
              <w:rPr>
                <w:sz w:val="24"/>
              </w:rPr>
              <w:t>Legea nr. 279/2017 privind informarea</w:t>
            </w:r>
            <w:r w:rsidRPr="00193ADD">
              <w:rPr>
                <w:spacing w:val="-57"/>
                <w:sz w:val="24"/>
              </w:rPr>
              <w:t xml:space="preserve"> </w:t>
            </w:r>
            <w:r w:rsidRPr="00193ADD">
              <w:rPr>
                <w:sz w:val="24"/>
              </w:rPr>
              <w:t>consumatorului cu privire la produsele</w:t>
            </w:r>
            <w:r w:rsidRPr="00193ADD">
              <w:rPr>
                <w:spacing w:val="-57"/>
                <w:sz w:val="24"/>
              </w:rPr>
              <w:t xml:space="preserve"> </w:t>
            </w:r>
            <w:r w:rsidRPr="00193ADD">
              <w:rPr>
                <w:sz w:val="24"/>
              </w:rPr>
              <w:t>alimentare;</w:t>
            </w:r>
          </w:p>
          <w:p w14:paraId="52A06A0C" w14:textId="77777777" w:rsidR="002E2232" w:rsidRPr="00193ADD" w:rsidRDefault="002E2232" w:rsidP="002E2232">
            <w:pPr>
              <w:pStyle w:val="TableParagraph"/>
              <w:numPr>
                <w:ilvl w:val="0"/>
                <w:numId w:val="4"/>
              </w:numPr>
              <w:tabs>
                <w:tab w:val="left" w:pos="282"/>
              </w:tabs>
              <w:ind w:right="662"/>
              <w:rPr>
                <w:sz w:val="24"/>
              </w:rPr>
            </w:pPr>
            <w:r w:rsidRPr="00193ADD">
              <w:rPr>
                <w:sz w:val="24"/>
              </w:rPr>
              <w:t>numărul de identificare a lotului,</w:t>
            </w:r>
            <w:r w:rsidRPr="00193ADD">
              <w:rPr>
                <w:spacing w:val="-57"/>
                <w:sz w:val="24"/>
              </w:rPr>
              <w:t xml:space="preserve"> </w:t>
            </w:r>
            <w:r w:rsidRPr="00193ADD">
              <w:rPr>
                <w:sz w:val="24"/>
              </w:rPr>
              <w:t>precedat</w:t>
            </w:r>
            <w:r w:rsidRPr="00193ADD">
              <w:rPr>
                <w:spacing w:val="-1"/>
                <w:sz w:val="24"/>
              </w:rPr>
              <w:t xml:space="preserve"> </w:t>
            </w:r>
            <w:r w:rsidRPr="00193ADD">
              <w:rPr>
                <w:sz w:val="24"/>
              </w:rPr>
              <w:t>de</w:t>
            </w:r>
            <w:r w:rsidRPr="00193ADD">
              <w:rPr>
                <w:spacing w:val="-2"/>
                <w:sz w:val="24"/>
              </w:rPr>
              <w:t xml:space="preserve"> </w:t>
            </w:r>
            <w:r w:rsidRPr="00193ADD">
              <w:rPr>
                <w:sz w:val="24"/>
              </w:rPr>
              <w:t>menţiunea „L”;</w:t>
            </w:r>
          </w:p>
          <w:p w14:paraId="6F11390E" w14:textId="77777777" w:rsidR="002E2232" w:rsidRPr="00193ADD" w:rsidRDefault="002E2232" w:rsidP="002E2232">
            <w:pPr>
              <w:pStyle w:val="TableParagraph"/>
              <w:numPr>
                <w:ilvl w:val="0"/>
                <w:numId w:val="4"/>
              </w:numPr>
              <w:tabs>
                <w:tab w:val="left" w:pos="282"/>
              </w:tabs>
              <w:ind w:right="17"/>
              <w:rPr>
                <w:sz w:val="24"/>
              </w:rPr>
            </w:pPr>
            <w:r w:rsidRPr="00193ADD">
              <w:rPr>
                <w:sz w:val="24"/>
              </w:rPr>
              <w:t>mențiunea de sănătate „ Alcoolul poate</w:t>
            </w:r>
            <w:r w:rsidRPr="00193ADD">
              <w:rPr>
                <w:spacing w:val="-57"/>
                <w:sz w:val="24"/>
              </w:rPr>
              <w:t xml:space="preserve"> </w:t>
            </w:r>
            <w:r w:rsidRPr="00193ADD">
              <w:rPr>
                <w:sz w:val="24"/>
              </w:rPr>
              <w:t>dăuna copilului nenăscut” și/sau</w:t>
            </w:r>
            <w:r w:rsidRPr="00193ADD">
              <w:rPr>
                <w:spacing w:val="1"/>
                <w:sz w:val="24"/>
              </w:rPr>
              <w:t xml:space="preserve"> </w:t>
            </w:r>
            <w:r w:rsidRPr="00193ADD">
              <w:rPr>
                <w:sz w:val="24"/>
              </w:rPr>
              <w:t>pictograma</w:t>
            </w:r>
            <w:r w:rsidRPr="00193ADD">
              <w:rPr>
                <w:spacing w:val="-5"/>
                <w:sz w:val="24"/>
              </w:rPr>
              <w:t xml:space="preserve"> </w:t>
            </w:r>
            <w:r w:rsidRPr="00193ADD">
              <w:rPr>
                <w:sz w:val="24"/>
              </w:rPr>
              <w:t>respectivă,</w:t>
            </w:r>
            <w:r w:rsidRPr="00193ADD">
              <w:rPr>
                <w:spacing w:val="-4"/>
                <w:sz w:val="24"/>
              </w:rPr>
              <w:t xml:space="preserve"> </w:t>
            </w:r>
            <w:r w:rsidRPr="00193ADD">
              <w:rPr>
                <w:sz w:val="24"/>
              </w:rPr>
              <w:t>conform</w:t>
            </w:r>
            <w:r w:rsidRPr="00193ADD">
              <w:rPr>
                <w:spacing w:val="-5"/>
                <w:sz w:val="24"/>
              </w:rPr>
              <w:t xml:space="preserve"> </w:t>
            </w:r>
            <w:r w:rsidRPr="00193ADD">
              <w:rPr>
                <w:sz w:val="24"/>
              </w:rPr>
              <w:t>anexei;</w:t>
            </w:r>
          </w:p>
          <w:p w14:paraId="02C6C11B" w14:textId="77777777" w:rsidR="002E2232" w:rsidRPr="00193ADD" w:rsidRDefault="002E2232" w:rsidP="002E2232">
            <w:pPr>
              <w:pStyle w:val="TableParagraph"/>
              <w:numPr>
                <w:ilvl w:val="0"/>
                <w:numId w:val="4"/>
              </w:numPr>
              <w:tabs>
                <w:tab w:val="left" w:pos="248"/>
              </w:tabs>
              <w:ind w:right="411"/>
              <w:rPr>
                <w:sz w:val="24"/>
              </w:rPr>
            </w:pPr>
            <w:r w:rsidRPr="00193ADD">
              <w:rPr>
                <w:sz w:val="24"/>
              </w:rPr>
              <w:t>mențiunea de sănătate „Nu oferiti</w:t>
            </w:r>
            <w:r w:rsidRPr="00193ADD">
              <w:rPr>
                <w:spacing w:val="1"/>
                <w:sz w:val="24"/>
              </w:rPr>
              <w:t xml:space="preserve"> </w:t>
            </w:r>
            <w:r w:rsidRPr="00193ADD">
              <w:rPr>
                <w:sz w:val="24"/>
              </w:rPr>
              <w:t>alcool minorilor” și/sau pictograma</w:t>
            </w:r>
            <w:r w:rsidRPr="00193ADD">
              <w:rPr>
                <w:spacing w:val="-58"/>
                <w:sz w:val="24"/>
              </w:rPr>
              <w:t xml:space="preserve"> </w:t>
            </w:r>
            <w:r w:rsidRPr="00193ADD">
              <w:rPr>
                <w:sz w:val="24"/>
              </w:rPr>
              <w:t>respectivă,</w:t>
            </w:r>
            <w:r w:rsidRPr="00193ADD">
              <w:rPr>
                <w:spacing w:val="-2"/>
                <w:sz w:val="24"/>
              </w:rPr>
              <w:t xml:space="preserve"> </w:t>
            </w:r>
            <w:r w:rsidRPr="00193ADD">
              <w:rPr>
                <w:sz w:val="24"/>
              </w:rPr>
              <w:t>conform</w:t>
            </w:r>
            <w:r w:rsidRPr="00193ADD">
              <w:rPr>
                <w:spacing w:val="-2"/>
                <w:sz w:val="24"/>
              </w:rPr>
              <w:t xml:space="preserve"> </w:t>
            </w:r>
            <w:r w:rsidRPr="00193ADD">
              <w:rPr>
                <w:sz w:val="24"/>
              </w:rPr>
              <w:t>anexei;</w:t>
            </w:r>
          </w:p>
          <w:p w14:paraId="1DEAD565" w14:textId="77777777" w:rsidR="002E2232" w:rsidRPr="00193ADD" w:rsidRDefault="002E2232" w:rsidP="002E2232">
            <w:pPr>
              <w:pStyle w:val="TableParagraph"/>
              <w:numPr>
                <w:ilvl w:val="0"/>
                <w:numId w:val="4"/>
              </w:numPr>
              <w:tabs>
                <w:tab w:val="left" w:pos="282"/>
              </w:tabs>
              <w:ind w:right="16"/>
              <w:rPr>
                <w:sz w:val="24"/>
              </w:rPr>
            </w:pPr>
            <w:r w:rsidRPr="00193ADD">
              <w:rPr>
                <w:sz w:val="24"/>
              </w:rPr>
              <w:t>mențiunea de sănătate „ Alcoolul</w:t>
            </w:r>
            <w:r w:rsidRPr="00193ADD">
              <w:rPr>
                <w:spacing w:val="1"/>
                <w:sz w:val="24"/>
              </w:rPr>
              <w:t xml:space="preserve"> </w:t>
            </w:r>
            <w:r w:rsidRPr="00193ADD">
              <w:rPr>
                <w:sz w:val="24"/>
              </w:rPr>
              <w:t>încetinește viteza de reacție – nu</w:t>
            </w:r>
            <w:r w:rsidRPr="00193ADD">
              <w:rPr>
                <w:spacing w:val="1"/>
                <w:sz w:val="24"/>
              </w:rPr>
              <w:t xml:space="preserve"> </w:t>
            </w:r>
            <w:r w:rsidRPr="00193ADD">
              <w:rPr>
                <w:sz w:val="24"/>
              </w:rPr>
              <w:t>consuma alcool dacă conduci vehicule”</w:t>
            </w:r>
            <w:r w:rsidRPr="00193ADD">
              <w:rPr>
                <w:spacing w:val="-57"/>
                <w:sz w:val="24"/>
              </w:rPr>
              <w:t xml:space="preserve"> </w:t>
            </w:r>
            <w:r w:rsidRPr="00193ADD">
              <w:rPr>
                <w:sz w:val="24"/>
              </w:rPr>
              <w:t>și/sau pictograma respectivă, conform</w:t>
            </w:r>
            <w:r w:rsidRPr="00193ADD">
              <w:rPr>
                <w:spacing w:val="1"/>
                <w:sz w:val="24"/>
              </w:rPr>
              <w:t xml:space="preserve"> </w:t>
            </w:r>
            <w:r w:rsidRPr="00193ADD">
              <w:rPr>
                <w:sz w:val="24"/>
              </w:rPr>
              <w:t>anexei;</w:t>
            </w:r>
          </w:p>
          <w:p w14:paraId="563825D2" w14:textId="55093A17" w:rsidR="002E2232" w:rsidRPr="00193ADD" w:rsidRDefault="002E2232" w:rsidP="002E2232">
            <w:pPr>
              <w:pStyle w:val="TableParagraph"/>
              <w:spacing w:line="257" w:lineRule="exact"/>
              <w:ind w:left="107"/>
              <w:rPr>
                <w:sz w:val="24"/>
              </w:rPr>
            </w:pPr>
            <w:r w:rsidRPr="00193ADD">
              <w:rPr>
                <w:sz w:val="24"/>
              </w:rPr>
              <w:t>mențiunea de sănătate „ Alcoolul poate</w:t>
            </w:r>
            <w:r w:rsidRPr="00193ADD">
              <w:rPr>
                <w:spacing w:val="-57"/>
                <w:sz w:val="24"/>
              </w:rPr>
              <w:t xml:space="preserve"> </w:t>
            </w:r>
            <w:r w:rsidRPr="00193ADD">
              <w:rPr>
                <w:sz w:val="24"/>
              </w:rPr>
              <w:t>cauza</w:t>
            </w:r>
            <w:r w:rsidRPr="00193ADD">
              <w:rPr>
                <w:spacing w:val="-1"/>
                <w:sz w:val="24"/>
              </w:rPr>
              <w:t xml:space="preserve"> </w:t>
            </w:r>
            <w:r w:rsidRPr="00193ADD">
              <w:rPr>
                <w:sz w:val="24"/>
              </w:rPr>
              <w:t>dependență”?</w:t>
            </w:r>
          </w:p>
        </w:tc>
        <w:tc>
          <w:tcPr>
            <w:tcW w:w="2012" w:type="dxa"/>
            <w:gridSpan w:val="4"/>
          </w:tcPr>
          <w:p w14:paraId="76B1BD9D" w14:textId="77777777" w:rsidR="00225B57" w:rsidRDefault="00C71360">
            <w:pPr>
              <w:pStyle w:val="TableParagraph"/>
              <w:spacing w:line="244" w:lineRule="exact"/>
              <w:ind w:left="107"/>
            </w:pPr>
            <w:r>
              <w:lastRenderedPageBreak/>
              <w:t>Art.</w:t>
            </w:r>
            <w:r>
              <w:rPr>
                <w:spacing w:val="-1"/>
              </w:rPr>
              <w:t xml:space="preserve"> </w:t>
            </w:r>
            <w:r>
              <w:t>17</w:t>
            </w:r>
            <w:r>
              <w:rPr>
                <w:spacing w:val="-1"/>
              </w:rPr>
              <w:t xml:space="preserve"> </w:t>
            </w:r>
            <w:r>
              <w:t>alin.</w:t>
            </w:r>
            <w:r>
              <w:rPr>
                <w:spacing w:val="-1"/>
              </w:rPr>
              <w:t xml:space="preserve"> </w:t>
            </w:r>
            <w:r>
              <w:t>(3)</w:t>
            </w:r>
          </w:p>
          <w:p w14:paraId="1BC42A3F" w14:textId="77777777" w:rsidR="002E2232" w:rsidRDefault="002E2232" w:rsidP="002E2232">
            <w:pPr>
              <w:pStyle w:val="TableParagraph"/>
              <w:ind w:left="107" w:right="594"/>
            </w:pPr>
            <w:r>
              <w:t>lit. a) -q) din</w:t>
            </w:r>
            <w:r>
              <w:rPr>
                <w:spacing w:val="-52"/>
              </w:rPr>
              <w:t xml:space="preserve"> </w:t>
            </w:r>
            <w:r>
              <w:t>Legea</w:t>
            </w:r>
            <w:r>
              <w:rPr>
                <w:spacing w:val="-1"/>
              </w:rPr>
              <w:t xml:space="preserve"> </w:t>
            </w:r>
            <w:r>
              <w:t>nr.</w:t>
            </w:r>
          </w:p>
          <w:p w14:paraId="430FC54D" w14:textId="4F957041" w:rsidR="002E2232" w:rsidRDefault="002E2232" w:rsidP="002E2232">
            <w:pPr>
              <w:pStyle w:val="TableParagraph"/>
              <w:spacing w:line="244" w:lineRule="exact"/>
              <w:ind w:left="107"/>
            </w:pPr>
            <w:r>
              <w:t>1100/2000</w:t>
            </w:r>
          </w:p>
        </w:tc>
        <w:tc>
          <w:tcPr>
            <w:tcW w:w="425" w:type="dxa"/>
          </w:tcPr>
          <w:p w14:paraId="4F10F6E9" w14:textId="77777777" w:rsidR="00225B57" w:rsidRDefault="00225B57">
            <w:pPr>
              <w:pStyle w:val="TableParagraph"/>
              <w:rPr>
                <w:sz w:val="20"/>
              </w:rPr>
            </w:pPr>
          </w:p>
        </w:tc>
        <w:tc>
          <w:tcPr>
            <w:tcW w:w="567" w:type="dxa"/>
          </w:tcPr>
          <w:p w14:paraId="58DD1D9D" w14:textId="77777777" w:rsidR="00225B57" w:rsidRDefault="00225B57">
            <w:pPr>
              <w:pStyle w:val="TableParagraph"/>
              <w:rPr>
                <w:sz w:val="20"/>
              </w:rPr>
            </w:pPr>
          </w:p>
        </w:tc>
        <w:tc>
          <w:tcPr>
            <w:tcW w:w="709" w:type="dxa"/>
          </w:tcPr>
          <w:p w14:paraId="35C5E920" w14:textId="77777777" w:rsidR="00225B57" w:rsidRDefault="00225B57">
            <w:pPr>
              <w:pStyle w:val="TableParagraph"/>
              <w:rPr>
                <w:sz w:val="20"/>
              </w:rPr>
            </w:pPr>
          </w:p>
        </w:tc>
        <w:tc>
          <w:tcPr>
            <w:tcW w:w="1559" w:type="dxa"/>
          </w:tcPr>
          <w:p w14:paraId="048D4958" w14:textId="77777777" w:rsidR="00225B57" w:rsidRDefault="00225B57">
            <w:pPr>
              <w:pStyle w:val="TableParagraph"/>
              <w:rPr>
                <w:sz w:val="20"/>
              </w:rPr>
            </w:pPr>
          </w:p>
        </w:tc>
        <w:tc>
          <w:tcPr>
            <w:tcW w:w="567" w:type="dxa"/>
          </w:tcPr>
          <w:p w14:paraId="38FD619B" w14:textId="77777777" w:rsidR="0026331C" w:rsidRDefault="0026331C" w:rsidP="0026331C">
            <w:pPr>
              <w:pStyle w:val="TableParagraph"/>
              <w:spacing w:line="257" w:lineRule="exact"/>
              <w:jc w:val="center"/>
              <w:rPr>
                <w:sz w:val="24"/>
              </w:rPr>
            </w:pPr>
          </w:p>
          <w:p w14:paraId="6B963DBD" w14:textId="77777777" w:rsidR="0026331C" w:rsidRDefault="0026331C" w:rsidP="0026331C">
            <w:pPr>
              <w:pStyle w:val="TableParagraph"/>
              <w:spacing w:line="257" w:lineRule="exact"/>
              <w:jc w:val="center"/>
              <w:rPr>
                <w:sz w:val="24"/>
              </w:rPr>
            </w:pPr>
          </w:p>
          <w:p w14:paraId="7DCB71F8" w14:textId="77777777" w:rsidR="0026331C" w:rsidRDefault="0026331C" w:rsidP="0026331C">
            <w:pPr>
              <w:pStyle w:val="TableParagraph"/>
              <w:spacing w:line="257" w:lineRule="exact"/>
              <w:jc w:val="center"/>
              <w:rPr>
                <w:sz w:val="24"/>
              </w:rPr>
            </w:pPr>
          </w:p>
          <w:p w14:paraId="3B436AD8" w14:textId="77777777" w:rsidR="00225B57" w:rsidRDefault="00C71360" w:rsidP="0026331C">
            <w:pPr>
              <w:pStyle w:val="TableParagraph"/>
              <w:spacing w:line="257" w:lineRule="exact"/>
              <w:jc w:val="center"/>
              <w:rPr>
                <w:sz w:val="24"/>
              </w:rPr>
            </w:pPr>
            <w:r>
              <w:rPr>
                <w:sz w:val="24"/>
              </w:rPr>
              <w:t>20</w:t>
            </w:r>
          </w:p>
        </w:tc>
      </w:tr>
      <w:tr w:rsidR="006C76C4" w14:paraId="13F43DAD" w14:textId="77777777" w:rsidTr="00191330">
        <w:trPr>
          <w:trHeight w:val="276"/>
          <w:ins w:id="198" w:author="Mazureac Sergiu" w:date="2024-04-08T17:53:00Z"/>
        </w:trPr>
        <w:tc>
          <w:tcPr>
            <w:tcW w:w="426" w:type="dxa"/>
            <w:vAlign w:val="center"/>
          </w:tcPr>
          <w:p w14:paraId="1D96A802" w14:textId="520F581C" w:rsidR="006C76C4" w:rsidRDefault="006C76C4" w:rsidP="006C76C4">
            <w:pPr>
              <w:pStyle w:val="TableParagraph"/>
              <w:spacing w:line="257" w:lineRule="exact"/>
              <w:ind w:right="6"/>
              <w:jc w:val="center"/>
              <w:rPr>
                <w:ins w:id="199" w:author="Mazureac Sergiu" w:date="2024-04-08T17:53:00Z"/>
                <w:sz w:val="24"/>
              </w:rPr>
            </w:pPr>
            <w:ins w:id="200" w:author="Mazureac Sergiu" w:date="2024-04-09T07:17:00Z">
              <w:r>
                <w:rPr>
                  <w:sz w:val="24"/>
                </w:rPr>
                <w:t>22.</w:t>
              </w:r>
            </w:ins>
          </w:p>
        </w:tc>
        <w:tc>
          <w:tcPr>
            <w:tcW w:w="4225" w:type="dxa"/>
            <w:gridSpan w:val="6"/>
          </w:tcPr>
          <w:p w14:paraId="74882B3F" w14:textId="51CD605F" w:rsidR="006C76C4" w:rsidRDefault="006C76C4" w:rsidP="006C76C4">
            <w:pPr>
              <w:pStyle w:val="TableParagraph"/>
              <w:spacing w:line="257" w:lineRule="exact"/>
              <w:ind w:left="107"/>
              <w:rPr>
                <w:ins w:id="201" w:author="Mazureac Sergiu" w:date="2024-04-08T17:57:00Z"/>
                <w:sz w:val="24"/>
              </w:rPr>
            </w:pPr>
            <w:ins w:id="202" w:author="Mazureac Sergiu" w:date="2024-04-08T17:53:00Z">
              <w:r>
                <w:rPr>
                  <w:sz w:val="24"/>
                </w:rPr>
                <w:t xml:space="preserve">La etichetarea </w:t>
              </w:r>
            </w:ins>
            <w:ins w:id="203" w:author="Mazureac Sergiu" w:date="2024-04-08T18:04:00Z">
              <w:r>
                <w:rPr>
                  <w:sz w:val="24"/>
                </w:rPr>
                <w:t>băuturilor spirtoate</w:t>
              </w:r>
            </w:ins>
            <w:ins w:id="204" w:author="Mazureac Sergiu" w:date="2024-04-08T17:54:00Z">
              <w:r>
                <w:rPr>
                  <w:sz w:val="24"/>
                </w:rPr>
                <w:t>, termenii compuși sunt ut</w:t>
              </w:r>
            </w:ins>
            <w:ins w:id="205" w:author="Mazureac Sergiu" w:date="2024-04-08T17:55:00Z">
              <w:r>
                <w:rPr>
                  <w:sz w:val="24"/>
                </w:rPr>
                <w:t>ilizați</w:t>
              </w:r>
            </w:ins>
            <w:ins w:id="206" w:author="Mazureac Sergiu" w:date="2024-04-08T17:56:00Z">
              <w:r>
                <w:rPr>
                  <w:sz w:val="24"/>
                </w:rPr>
                <w:t xml:space="preserve"> </w:t>
              </w:r>
            </w:ins>
            <w:ins w:id="207" w:author="Mazureac Sergiu" w:date="2024-04-08T17:55:00Z">
              <w:r>
                <w:rPr>
                  <w:sz w:val="24"/>
                </w:rPr>
                <w:t xml:space="preserve">conform </w:t>
              </w:r>
            </w:ins>
            <w:ins w:id="208" w:author="Mazureac Sergiu" w:date="2024-04-08T17:58:00Z">
              <w:r>
                <w:rPr>
                  <w:sz w:val="24"/>
                </w:rPr>
                <w:t xml:space="preserve">prevederilor </w:t>
              </w:r>
            </w:ins>
            <w:ins w:id="209" w:author="Mazureac Sergiu" w:date="2024-04-08T17:57:00Z">
              <w:r>
                <w:rPr>
                  <w:sz w:val="24"/>
                </w:rPr>
                <w:t>cadrului legal</w:t>
              </w:r>
            </w:ins>
            <w:ins w:id="210" w:author="Mazureac Sergiu" w:date="2024-04-08T17:58:00Z">
              <w:r>
                <w:rPr>
                  <w:sz w:val="24"/>
                </w:rPr>
                <w:t>?</w:t>
              </w:r>
            </w:ins>
          </w:p>
          <w:p w14:paraId="604A6F42" w14:textId="77777777" w:rsidR="006C76C4" w:rsidRDefault="006C76C4" w:rsidP="006C76C4">
            <w:pPr>
              <w:pStyle w:val="TableParagraph"/>
              <w:spacing w:line="257" w:lineRule="exact"/>
              <w:ind w:left="107"/>
              <w:rPr>
                <w:ins w:id="211" w:author="Mazureac Sergiu" w:date="2024-04-08T17:57:00Z"/>
                <w:sz w:val="24"/>
              </w:rPr>
            </w:pPr>
          </w:p>
          <w:p w14:paraId="37B80B20" w14:textId="26F0005B" w:rsidR="006C76C4" w:rsidRDefault="006C76C4" w:rsidP="006C76C4">
            <w:pPr>
              <w:pStyle w:val="TableParagraph"/>
              <w:spacing w:line="257" w:lineRule="exact"/>
              <w:ind w:left="107"/>
              <w:rPr>
                <w:ins w:id="212" w:author="Mazureac Sergiu" w:date="2024-04-08T17:53:00Z"/>
                <w:sz w:val="24"/>
              </w:rPr>
            </w:pPr>
          </w:p>
        </w:tc>
        <w:tc>
          <w:tcPr>
            <w:tcW w:w="2012" w:type="dxa"/>
            <w:gridSpan w:val="4"/>
          </w:tcPr>
          <w:p w14:paraId="2A8F9F85" w14:textId="00B65901" w:rsidR="006C76C4" w:rsidRDefault="006C76C4" w:rsidP="006C76C4">
            <w:pPr>
              <w:pStyle w:val="TableParagraph"/>
              <w:spacing w:line="244" w:lineRule="exact"/>
              <w:ind w:left="107"/>
              <w:rPr>
                <w:ins w:id="213" w:author="Mazureac Sergiu" w:date="2024-04-08T17:53:00Z"/>
              </w:rPr>
            </w:pPr>
            <w:ins w:id="214" w:author="Mazureac Sergiu" w:date="2024-04-08T18:03:00Z">
              <w:r>
                <w:t xml:space="preserve">Pct. 4 sbpct. 46), </w:t>
              </w:r>
            </w:ins>
            <w:ins w:id="215" w:author="Mazureac Sergiu" w:date="2024-04-08T18:01:00Z">
              <w:r>
                <w:t>Pct. 42 sbpct. 2)</w:t>
              </w:r>
            </w:ins>
            <w:ins w:id="216" w:author="Mazureac Sergiu" w:date="2024-04-08T18:02:00Z">
              <w:r>
                <w:t xml:space="preserve">, </w:t>
              </w:r>
            </w:ins>
            <w:ins w:id="217" w:author="Mazureac Sergiu" w:date="2024-04-08T18:03:00Z">
              <w:r>
                <w:t xml:space="preserve">și </w:t>
              </w:r>
            </w:ins>
            <w:ins w:id="218" w:author="Mazureac Sergiu" w:date="2024-04-08T18:02:00Z">
              <w:r>
                <w:t>pct. 24 din anexa nr. 1 din HG 589/2023</w:t>
              </w:r>
            </w:ins>
          </w:p>
        </w:tc>
        <w:tc>
          <w:tcPr>
            <w:tcW w:w="425" w:type="dxa"/>
          </w:tcPr>
          <w:p w14:paraId="62E78370" w14:textId="77777777" w:rsidR="006C76C4" w:rsidRDefault="006C76C4" w:rsidP="006C76C4">
            <w:pPr>
              <w:pStyle w:val="TableParagraph"/>
              <w:rPr>
                <w:ins w:id="219" w:author="Mazureac Sergiu" w:date="2024-04-08T17:53:00Z"/>
                <w:sz w:val="20"/>
              </w:rPr>
            </w:pPr>
          </w:p>
        </w:tc>
        <w:tc>
          <w:tcPr>
            <w:tcW w:w="567" w:type="dxa"/>
          </w:tcPr>
          <w:p w14:paraId="66AA3C86" w14:textId="77777777" w:rsidR="006C76C4" w:rsidRDefault="006C76C4" w:rsidP="006C76C4">
            <w:pPr>
              <w:pStyle w:val="TableParagraph"/>
              <w:rPr>
                <w:ins w:id="220" w:author="Mazureac Sergiu" w:date="2024-04-08T17:53:00Z"/>
                <w:sz w:val="20"/>
              </w:rPr>
            </w:pPr>
          </w:p>
        </w:tc>
        <w:tc>
          <w:tcPr>
            <w:tcW w:w="709" w:type="dxa"/>
          </w:tcPr>
          <w:p w14:paraId="2BE0BC8B" w14:textId="77777777" w:rsidR="006C76C4" w:rsidRDefault="006C76C4" w:rsidP="006C76C4">
            <w:pPr>
              <w:pStyle w:val="TableParagraph"/>
              <w:rPr>
                <w:ins w:id="221" w:author="Mazureac Sergiu" w:date="2024-04-08T17:53:00Z"/>
                <w:sz w:val="20"/>
              </w:rPr>
            </w:pPr>
          </w:p>
        </w:tc>
        <w:tc>
          <w:tcPr>
            <w:tcW w:w="1559" w:type="dxa"/>
          </w:tcPr>
          <w:p w14:paraId="67ADEE7F" w14:textId="77777777" w:rsidR="006C76C4" w:rsidRDefault="006C76C4" w:rsidP="006C76C4">
            <w:pPr>
              <w:pStyle w:val="TableParagraph"/>
              <w:rPr>
                <w:ins w:id="222" w:author="Mazureac Sergiu" w:date="2024-04-08T17:53:00Z"/>
                <w:sz w:val="20"/>
              </w:rPr>
            </w:pPr>
          </w:p>
        </w:tc>
        <w:tc>
          <w:tcPr>
            <w:tcW w:w="567" w:type="dxa"/>
          </w:tcPr>
          <w:p w14:paraId="16A35B5A" w14:textId="77777777" w:rsidR="006C76C4" w:rsidRDefault="006C76C4" w:rsidP="006C76C4">
            <w:pPr>
              <w:pStyle w:val="TableParagraph"/>
              <w:spacing w:line="257" w:lineRule="exact"/>
              <w:jc w:val="center"/>
              <w:rPr>
                <w:ins w:id="223" w:author="Mazureac Sergiu" w:date="2024-04-08T17:53:00Z"/>
                <w:sz w:val="24"/>
              </w:rPr>
            </w:pPr>
          </w:p>
        </w:tc>
      </w:tr>
      <w:tr w:rsidR="006C76C4" w14:paraId="4FFE4FE1" w14:textId="77777777" w:rsidTr="00191330">
        <w:trPr>
          <w:trHeight w:val="276"/>
          <w:ins w:id="224" w:author="Mazureac Sergiu" w:date="2024-04-08T18:03:00Z"/>
        </w:trPr>
        <w:tc>
          <w:tcPr>
            <w:tcW w:w="426" w:type="dxa"/>
            <w:vAlign w:val="center"/>
          </w:tcPr>
          <w:p w14:paraId="77EF23CB" w14:textId="31B3FAF2" w:rsidR="006C76C4" w:rsidRDefault="006C76C4" w:rsidP="006C76C4">
            <w:pPr>
              <w:pStyle w:val="TableParagraph"/>
              <w:spacing w:line="257" w:lineRule="exact"/>
              <w:ind w:right="6"/>
              <w:jc w:val="center"/>
              <w:rPr>
                <w:ins w:id="225" w:author="Mazureac Sergiu" w:date="2024-04-08T18:03:00Z"/>
                <w:sz w:val="24"/>
              </w:rPr>
            </w:pPr>
            <w:ins w:id="226" w:author="Mazureac Sergiu" w:date="2024-04-09T07:17:00Z">
              <w:r>
                <w:rPr>
                  <w:sz w:val="24"/>
                </w:rPr>
                <w:t>23.</w:t>
              </w:r>
            </w:ins>
          </w:p>
        </w:tc>
        <w:tc>
          <w:tcPr>
            <w:tcW w:w="4225" w:type="dxa"/>
            <w:gridSpan w:val="6"/>
          </w:tcPr>
          <w:p w14:paraId="37E4CF0C" w14:textId="77777777" w:rsidR="006C76C4" w:rsidRDefault="006C76C4" w:rsidP="006C76C4">
            <w:pPr>
              <w:pStyle w:val="TableParagraph"/>
              <w:spacing w:line="257" w:lineRule="exact"/>
              <w:ind w:left="107"/>
              <w:rPr>
                <w:ins w:id="227" w:author="Mazureac Sergiu" w:date="2024-04-08T18:06:00Z"/>
                <w:sz w:val="24"/>
              </w:rPr>
            </w:pPr>
            <w:ins w:id="228" w:author="Mazureac Sergiu" w:date="2024-04-08T18:05:00Z">
              <w:r>
                <w:rPr>
                  <w:sz w:val="24"/>
                </w:rPr>
                <w:t>În denumirea legală a</w:t>
              </w:r>
            </w:ins>
            <w:ins w:id="229" w:author="Mazureac Sergiu" w:date="2024-04-08T18:06:00Z">
              <w:r>
                <w:rPr>
                  <w:sz w:val="24"/>
                </w:rPr>
                <w:t xml:space="preserve"> băuturilor spirtoase, t</w:t>
              </w:r>
            </w:ins>
            <w:ins w:id="230" w:author="Mazureac Sergiu" w:date="2024-04-08T18:05:00Z">
              <w:r>
                <w:rPr>
                  <w:sz w:val="24"/>
                </w:rPr>
                <w:t xml:space="preserve">ermenul compus, </w:t>
              </w:r>
            </w:ins>
            <w:ins w:id="231" w:author="Mazureac Sergiu" w:date="2024-04-08T18:06:00Z">
              <w:r>
                <w:rPr>
                  <w:sz w:val="24"/>
                </w:rPr>
                <w:t>conține termeni ca:</w:t>
              </w:r>
            </w:ins>
          </w:p>
          <w:p w14:paraId="533F08C7" w14:textId="77777777" w:rsidR="006C76C4" w:rsidRDefault="006C76C4" w:rsidP="006C76C4">
            <w:pPr>
              <w:pStyle w:val="TableParagraph"/>
              <w:numPr>
                <w:ilvl w:val="0"/>
                <w:numId w:val="4"/>
              </w:numPr>
              <w:spacing w:line="257" w:lineRule="exact"/>
              <w:rPr>
                <w:ins w:id="232" w:author="Mazureac Sergiu" w:date="2024-04-08T18:06:00Z"/>
                <w:sz w:val="24"/>
              </w:rPr>
            </w:pPr>
            <w:ins w:id="233" w:author="Mazureac Sergiu" w:date="2024-04-08T18:06:00Z">
              <w:r>
                <w:rPr>
                  <w:sz w:val="24"/>
                </w:rPr>
                <w:t>alcool</w:t>
              </w:r>
            </w:ins>
          </w:p>
          <w:p w14:paraId="5105357E" w14:textId="77777777" w:rsidR="006C76C4" w:rsidRDefault="006C76C4" w:rsidP="006C76C4">
            <w:pPr>
              <w:pStyle w:val="TableParagraph"/>
              <w:numPr>
                <w:ilvl w:val="0"/>
                <w:numId w:val="4"/>
              </w:numPr>
              <w:spacing w:line="257" w:lineRule="exact"/>
              <w:rPr>
                <w:ins w:id="234" w:author="Mazureac Sergiu" w:date="2024-04-08T18:06:00Z"/>
                <w:sz w:val="24"/>
              </w:rPr>
            </w:pPr>
            <w:ins w:id="235" w:author="Mazureac Sergiu" w:date="2024-04-08T18:06:00Z">
              <w:r>
                <w:rPr>
                  <w:sz w:val="24"/>
                </w:rPr>
                <w:t>spirtos</w:t>
              </w:r>
            </w:ins>
          </w:p>
          <w:p w14:paraId="0D46FA27" w14:textId="77777777" w:rsidR="006C76C4" w:rsidRDefault="006C76C4" w:rsidP="006C76C4">
            <w:pPr>
              <w:pStyle w:val="TableParagraph"/>
              <w:numPr>
                <w:ilvl w:val="0"/>
                <w:numId w:val="4"/>
              </w:numPr>
              <w:spacing w:line="257" w:lineRule="exact"/>
              <w:rPr>
                <w:ins w:id="236" w:author="Mazureac Sergiu" w:date="2024-04-08T18:06:00Z"/>
                <w:sz w:val="24"/>
              </w:rPr>
            </w:pPr>
            <w:ins w:id="237" w:author="Mazureac Sergiu" w:date="2024-04-08T18:06:00Z">
              <w:r>
                <w:rPr>
                  <w:sz w:val="24"/>
                </w:rPr>
                <w:t>băutură</w:t>
              </w:r>
            </w:ins>
          </w:p>
          <w:p w14:paraId="15899BBC" w14:textId="77777777" w:rsidR="006C76C4" w:rsidRDefault="006C76C4" w:rsidP="006C76C4">
            <w:pPr>
              <w:pStyle w:val="TableParagraph"/>
              <w:numPr>
                <w:ilvl w:val="0"/>
                <w:numId w:val="4"/>
              </w:numPr>
              <w:spacing w:line="257" w:lineRule="exact"/>
              <w:rPr>
                <w:ins w:id="238" w:author="Mazureac Sergiu" w:date="2024-04-08T18:06:00Z"/>
                <w:sz w:val="24"/>
              </w:rPr>
            </w:pPr>
            <w:ins w:id="239" w:author="Mazureac Sergiu" w:date="2024-04-08T18:06:00Z">
              <w:r>
                <w:rPr>
                  <w:sz w:val="24"/>
                </w:rPr>
                <w:t>băutură spirtoasă</w:t>
              </w:r>
            </w:ins>
          </w:p>
          <w:p w14:paraId="2C3D2772" w14:textId="17D52095" w:rsidR="006C76C4" w:rsidRDefault="006C76C4">
            <w:pPr>
              <w:pStyle w:val="TableParagraph"/>
              <w:numPr>
                <w:ilvl w:val="0"/>
                <w:numId w:val="4"/>
              </w:numPr>
              <w:spacing w:line="257" w:lineRule="exact"/>
              <w:rPr>
                <w:ins w:id="240" w:author="Mazureac Sergiu" w:date="2024-04-08T18:03:00Z"/>
                <w:sz w:val="24"/>
              </w:rPr>
              <w:pPrChange w:id="241" w:author="Mazureac Sergiu" w:date="2024-04-08T18:06:00Z">
                <w:pPr>
                  <w:pStyle w:val="TableParagraph"/>
                  <w:spacing w:line="257" w:lineRule="exact"/>
                  <w:ind w:left="107"/>
                </w:pPr>
              </w:pPrChange>
            </w:pPr>
            <w:ins w:id="242" w:author="Mazureac Sergiu" w:date="2024-04-08T18:06:00Z">
              <w:r>
                <w:rPr>
                  <w:sz w:val="24"/>
                </w:rPr>
                <w:t>apă</w:t>
              </w:r>
            </w:ins>
          </w:p>
        </w:tc>
        <w:tc>
          <w:tcPr>
            <w:tcW w:w="2012" w:type="dxa"/>
            <w:gridSpan w:val="4"/>
          </w:tcPr>
          <w:p w14:paraId="411F0E44" w14:textId="2252C250" w:rsidR="006C76C4" w:rsidRDefault="006C76C4" w:rsidP="006C76C4">
            <w:pPr>
              <w:pStyle w:val="TableParagraph"/>
              <w:spacing w:line="244" w:lineRule="exact"/>
              <w:ind w:left="107"/>
              <w:rPr>
                <w:ins w:id="243" w:author="Mazureac Sergiu" w:date="2024-04-08T18:03:00Z"/>
              </w:rPr>
            </w:pPr>
            <w:ins w:id="244" w:author="Mazureac Sergiu" w:date="2024-04-08T18:07:00Z">
              <w:r>
                <w:t xml:space="preserve">Pct. 44 din </w:t>
              </w:r>
            </w:ins>
            <w:ins w:id="245" w:author="Mazureac Sergiu" w:date="2024-04-08T18:08:00Z">
              <w:r>
                <w:t>HG 589/2023</w:t>
              </w:r>
            </w:ins>
          </w:p>
        </w:tc>
        <w:tc>
          <w:tcPr>
            <w:tcW w:w="425" w:type="dxa"/>
          </w:tcPr>
          <w:p w14:paraId="5F7315FA" w14:textId="77777777" w:rsidR="006C76C4" w:rsidRDefault="006C76C4" w:rsidP="006C76C4">
            <w:pPr>
              <w:pStyle w:val="TableParagraph"/>
              <w:rPr>
                <w:ins w:id="246" w:author="Mazureac Sergiu" w:date="2024-04-08T18:03:00Z"/>
                <w:sz w:val="20"/>
              </w:rPr>
            </w:pPr>
          </w:p>
        </w:tc>
        <w:tc>
          <w:tcPr>
            <w:tcW w:w="567" w:type="dxa"/>
          </w:tcPr>
          <w:p w14:paraId="5D1EF867" w14:textId="77777777" w:rsidR="006C76C4" w:rsidRDefault="006C76C4" w:rsidP="006C76C4">
            <w:pPr>
              <w:pStyle w:val="TableParagraph"/>
              <w:rPr>
                <w:ins w:id="247" w:author="Mazureac Sergiu" w:date="2024-04-08T18:03:00Z"/>
                <w:sz w:val="20"/>
              </w:rPr>
            </w:pPr>
          </w:p>
        </w:tc>
        <w:tc>
          <w:tcPr>
            <w:tcW w:w="709" w:type="dxa"/>
          </w:tcPr>
          <w:p w14:paraId="082C666E" w14:textId="77777777" w:rsidR="006C76C4" w:rsidRDefault="006C76C4" w:rsidP="006C76C4">
            <w:pPr>
              <w:pStyle w:val="TableParagraph"/>
              <w:rPr>
                <w:ins w:id="248" w:author="Mazureac Sergiu" w:date="2024-04-08T18:03:00Z"/>
                <w:sz w:val="20"/>
              </w:rPr>
            </w:pPr>
          </w:p>
        </w:tc>
        <w:tc>
          <w:tcPr>
            <w:tcW w:w="1559" w:type="dxa"/>
          </w:tcPr>
          <w:p w14:paraId="2A6249BA" w14:textId="77777777" w:rsidR="006C76C4" w:rsidRDefault="006C76C4" w:rsidP="006C76C4">
            <w:pPr>
              <w:pStyle w:val="TableParagraph"/>
              <w:rPr>
                <w:ins w:id="249" w:author="Mazureac Sergiu" w:date="2024-04-08T18:03:00Z"/>
                <w:sz w:val="20"/>
              </w:rPr>
            </w:pPr>
          </w:p>
        </w:tc>
        <w:tc>
          <w:tcPr>
            <w:tcW w:w="567" w:type="dxa"/>
          </w:tcPr>
          <w:p w14:paraId="17B32E27" w14:textId="77777777" w:rsidR="006C76C4" w:rsidRDefault="006C76C4" w:rsidP="006C76C4">
            <w:pPr>
              <w:pStyle w:val="TableParagraph"/>
              <w:spacing w:line="257" w:lineRule="exact"/>
              <w:jc w:val="center"/>
              <w:rPr>
                <w:ins w:id="250" w:author="Mazureac Sergiu" w:date="2024-04-08T18:03:00Z"/>
                <w:sz w:val="24"/>
              </w:rPr>
            </w:pPr>
          </w:p>
        </w:tc>
      </w:tr>
      <w:tr w:rsidR="006C76C4" w14:paraId="25589ACE" w14:textId="77777777" w:rsidTr="00191330">
        <w:trPr>
          <w:trHeight w:val="276"/>
          <w:ins w:id="251" w:author="Mazureac Sergiu" w:date="2024-04-08T18:34:00Z"/>
        </w:trPr>
        <w:tc>
          <w:tcPr>
            <w:tcW w:w="426" w:type="dxa"/>
            <w:vAlign w:val="center"/>
          </w:tcPr>
          <w:p w14:paraId="0EABC109" w14:textId="60AEF60C" w:rsidR="006C76C4" w:rsidRDefault="006C76C4" w:rsidP="006C76C4">
            <w:pPr>
              <w:pStyle w:val="TableParagraph"/>
              <w:spacing w:line="257" w:lineRule="exact"/>
              <w:ind w:right="6"/>
              <w:jc w:val="center"/>
              <w:rPr>
                <w:ins w:id="252" w:author="Mazureac Sergiu" w:date="2024-04-08T18:34:00Z"/>
                <w:sz w:val="24"/>
              </w:rPr>
            </w:pPr>
            <w:ins w:id="253" w:author="Mazureac Sergiu" w:date="2024-04-09T07:17:00Z">
              <w:r>
                <w:rPr>
                  <w:sz w:val="24"/>
                </w:rPr>
                <w:t>24.</w:t>
              </w:r>
            </w:ins>
          </w:p>
        </w:tc>
        <w:tc>
          <w:tcPr>
            <w:tcW w:w="4225" w:type="dxa"/>
            <w:gridSpan w:val="6"/>
          </w:tcPr>
          <w:p w14:paraId="6E192027" w14:textId="142CB2A2" w:rsidR="006C76C4" w:rsidRDefault="006C76C4" w:rsidP="006C76C4">
            <w:pPr>
              <w:pStyle w:val="TableParagraph"/>
              <w:spacing w:line="257" w:lineRule="exact"/>
              <w:ind w:left="107"/>
              <w:rPr>
                <w:ins w:id="254" w:author="Mazureac Sergiu" w:date="2024-04-08T18:34:00Z"/>
                <w:sz w:val="24"/>
              </w:rPr>
            </w:pPr>
            <w:ins w:id="255" w:author="Mazureac Sergiu" w:date="2024-04-08T18:37:00Z">
              <w:r>
                <w:rPr>
                  <w:sz w:val="24"/>
                </w:rPr>
                <w:t xml:space="preserve">În prezentarea și etichetarea producției alcoolice sunt utilizate </w:t>
              </w:r>
            </w:ins>
            <w:ins w:id="256" w:author="Mazureac Sergiu" w:date="2024-04-08T18:38:00Z">
              <w:r>
                <w:rPr>
                  <w:sz w:val="24"/>
                </w:rPr>
                <w:t>aluzii</w:t>
              </w:r>
            </w:ins>
            <w:ins w:id="257" w:author="Mazureac Sergiu" w:date="2024-04-08T18:39:00Z">
              <w:r>
                <w:rPr>
                  <w:sz w:val="24"/>
                </w:rPr>
                <w:t xml:space="preserve"> cu </w:t>
              </w:r>
            </w:ins>
            <w:ins w:id="258" w:author="Mazureac Sergiu" w:date="2024-04-08T18:40:00Z">
              <w:r>
                <w:rPr>
                  <w:sz w:val="24"/>
                </w:rPr>
                <w:t>respectarea</w:t>
              </w:r>
            </w:ins>
            <w:ins w:id="259" w:author="Mazureac Sergiu" w:date="2024-04-08T18:38:00Z">
              <w:r>
                <w:rPr>
                  <w:sz w:val="24"/>
                </w:rPr>
                <w:t xml:space="preserve"> prevederilor cadrului legal?</w:t>
              </w:r>
            </w:ins>
          </w:p>
        </w:tc>
        <w:tc>
          <w:tcPr>
            <w:tcW w:w="2012" w:type="dxa"/>
            <w:gridSpan w:val="4"/>
          </w:tcPr>
          <w:p w14:paraId="54F3669D" w14:textId="13A14F52" w:rsidR="006C76C4" w:rsidRDefault="006C76C4" w:rsidP="006C76C4">
            <w:pPr>
              <w:pStyle w:val="TableParagraph"/>
              <w:spacing w:line="244" w:lineRule="exact"/>
              <w:ind w:left="107"/>
              <w:rPr>
                <w:ins w:id="260" w:author="Mazureac Sergiu" w:date="2024-04-08T18:34:00Z"/>
              </w:rPr>
            </w:pPr>
            <w:ins w:id="261" w:author="Mazureac Sergiu" w:date="2024-04-08T18:40:00Z">
              <w:r>
                <w:t xml:space="preserve">Pct. 4 sbpct. 2), </w:t>
              </w:r>
            </w:ins>
            <w:ins w:id="262" w:author="Mazureac Sergiu" w:date="2024-04-08T18:41:00Z">
              <w:r>
                <w:t xml:space="preserve"> pct. 47</w:t>
              </w:r>
            </w:ins>
            <w:ins w:id="263" w:author="Mazureac Sergiu" w:date="2024-04-08T18:42:00Z">
              <w:r>
                <w:t>, 48</w:t>
              </w:r>
            </w:ins>
            <w:ins w:id="264" w:author="Mazureac Sergiu" w:date="2024-04-08T18:41:00Z">
              <w:r>
                <w:t xml:space="preserve"> din HG 589/2023</w:t>
              </w:r>
            </w:ins>
          </w:p>
        </w:tc>
        <w:tc>
          <w:tcPr>
            <w:tcW w:w="425" w:type="dxa"/>
          </w:tcPr>
          <w:p w14:paraId="18B464FD" w14:textId="77777777" w:rsidR="006C76C4" w:rsidRDefault="006C76C4" w:rsidP="006C76C4">
            <w:pPr>
              <w:pStyle w:val="TableParagraph"/>
              <w:rPr>
                <w:ins w:id="265" w:author="Mazureac Sergiu" w:date="2024-04-08T18:34:00Z"/>
                <w:sz w:val="20"/>
              </w:rPr>
            </w:pPr>
          </w:p>
        </w:tc>
        <w:tc>
          <w:tcPr>
            <w:tcW w:w="567" w:type="dxa"/>
          </w:tcPr>
          <w:p w14:paraId="5B92EA1E" w14:textId="77777777" w:rsidR="006C76C4" w:rsidRDefault="006C76C4" w:rsidP="006C76C4">
            <w:pPr>
              <w:pStyle w:val="TableParagraph"/>
              <w:rPr>
                <w:ins w:id="266" w:author="Mazureac Sergiu" w:date="2024-04-08T18:34:00Z"/>
                <w:sz w:val="20"/>
              </w:rPr>
            </w:pPr>
          </w:p>
        </w:tc>
        <w:tc>
          <w:tcPr>
            <w:tcW w:w="709" w:type="dxa"/>
          </w:tcPr>
          <w:p w14:paraId="2E2C612F" w14:textId="77777777" w:rsidR="006C76C4" w:rsidRDefault="006C76C4" w:rsidP="006C76C4">
            <w:pPr>
              <w:pStyle w:val="TableParagraph"/>
              <w:rPr>
                <w:ins w:id="267" w:author="Mazureac Sergiu" w:date="2024-04-08T18:34:00Z"/>
                <w:sz w:val="20"/>
              </w:rPr>
            </w:pPr>
          </w:p>
        </w:tc>
        <w:tc>
          <w:tcPr>
            <w:tcW w:w="1559" w:type="dxa"/>
          </w:tcPr>
          <w:p w14:paraId="77990B35" w14:textId="77777777" w:rsidR="006C76C4" w:rsidRDefault="006C76C4" w:rsidP="006C76C4">
            <w:pPr>
              <w:pStyle w:val="TableParagraph"/>
              <w:rPr>
                <w:ins w:id="268" w:author="Mazureac Sergiu" w:date="2024-04-08T18:34:00Z"/>
                <w:sz w:val="20"/>
              </w:rPr>
            </w:pPr>
          </w:p>
        </w:tc>
        <w:tc>
          <w:tcPr>
            <w:tcW w:w="567" w:type="dxa"/>
          </w:tcPr>
          <w:p w14:paraId="454FE6DE" w14:textId="77777777" w:rsidR="006C76C4" w:rsidRDefault="006C76C4" w:rsidP="006C76C4">
            <w:pPr>
              <w:pStyle w:val="TableParagraph"/>
              <w:spacing w:line="257" w:lineRule="exact"/>
              <w:jc w:val="center"/>
              <w:rPr>
                <w:ins w:id="269" w:author="Mazureac Sergiu" w:date="2024-04-08T18:34:00Z"/>
                <w:sz w:val="24"/>
              </w:rPr>
            </w:pPr>
          </w:p>
        </w:tc>
      </w:tr>
      <w:tr w:rsidR="006C76C4" w14:paraId="528740B2" w14:textId="77777777" w:rsidTr="001E586F">
        <w:trPr>
          <w:trHeight w:val="551"/>
        </w:trPr>
        <w:tc>
          <w:tcPr>
            <w:tcW w:w="426" w:type="dxa"/>
            <w:vAlign w:val="center"/>
          </w:tcPr>
          <w:p w14:paraId="6A05C26C" w14:textId="332205EC" w:rsidR="006C76C4" w:rsidRDefault="006C76C4" w:rsidP="006C76C4">
            <w:pPr>
              <w:pStyle w:val="TableParagraph"/>
              <w:spacing w:line="265" w:lineRule="exact"/>
              <w:ind w:left="107"/>
              <w:jc w:val="center"/>
              <w:rPr>
                <w:sz w:val="24"/>
              </w:rPr>
            </w:pPr>
            <w:ins w:id="270" w:author="Mazureac Sergiu" w:date="2024-04-09T07:17:00Z">
              <w:r>
                <w:rPr>
                  <w:sz w:val="24"/>
                </w:rPr>
                <w:t>25.</w:t>
              </w:r>
            </w:ins>
            <w:del w:id="271" w:author="Mazureac Sergiu" w:date="2024-04-09T07:17:00Z">
              <w:r w:rsidDel="006C76C4">
                <w:rPr>
                  <w:sz w:val="24"/>
                </w:rPr>
                <w:delText>22.</w:delText>
              </w:r>
            </w:del>
          </w:p>
        </w:tc>
        <w:tc>
          <w:tcPr>
            <w:tcW w:w="4225" w:type="dxa"/>
            <w:gridSpan w:val="6"/>
          </w:tcPr>
          <w:p w14:paraId="7A00973A" w14:textId="77777777" w:rsidR="006C76C4" w:rsidRDefault="006C76C4" w:rsidP="006C76C4">
            <w:pPr>
              <w:pStyle w:val="TableParagraph"/>
              <w:ind w:left="107" w:right="402"/>
              <w:rPr>
                <w:sz w:val="24"/>
              </w:rPr>
            </w:pPr>
            <w:r>
              <w:rPr>
                <w:sz w:val="24"/>
              </w:rPr>
              <w:t>La etichetarea producției alcoolice se</w:t>
            </w:r>
            <w:r>
              <w:rPr>
                <w:spacing w:val="-57"/>
                <w:sz w:val="24"/>
              </w:rPr>
              <w:t xml:space="preserve"> </w:t>
            </w:r>
            <w:r>
              <w:rPr>
                <w:sz w:val="24"/>
              </w:rPr>
              <w:t>respectă restricția de ne-atribuire</w:t>
            </w:r>
            <w:r>
              <w:rPr>
                <w:spacing w:val="1"/>
                <w:sz w:val="24"/>
              </w:rPr>
              <w:t xml:space="preserve"> </w:t>
            </w:r>
            <w:r>
              <w:rPr>
                <w:sz w:val="24"/>
              </w:rPr>
              <w:t>producției alcoolice:</w:t>
            </w:r>
          </w:p>
          <w:p w14:paraId="1987608D" w14:textId="77777777" w:rsidR="006C76C4" w:rsidRDefault="006C76C4" w:rsidP="006C76C4">
            <w:pPr>
              <w:pStyle w:val="TableParagraph"/>
              <w:spacing w:line="270" w:lineRule="atLeast"/>
              <w:ind w:left="107" w:right="116"/>
              <w:rPr>
                <w:sz w:val="24"/>
              </w:rPr>
            </w:pPr>
            <w:r>
              <w:rPr>
                <w:sz w:val="24"/>
              </w:rPr>
              <w:t>- de termeni descriptivi, uzuali, generici</w:t>
            </w:r>
            <w:r>
              <w:rPr>
                <w:spacing w:val="-57"/>
                <w:sz w:val="24"/>
              </w:rPr>
              <w:t xml:space="preserve"> </w:t>
            </w:r>
            <w:r>
              <w:rPr>
                <w:sz w:val="24"/>
              </w:rPr>
              <w:t>sau cu caracter elogios dacă nu se referă</w:t>
            </w:r>
            <w:r>
              <w:rPr>
                <w:spacing w:val="-57"/>
                <w:sz w:val="24"/>
              </w:rPr>
              <w:t xml:space="preserve"> </w:t>
            </w:r>
            <w:r>
              <w:rPr>
                <w:sz w:val="24"/>
              </w:rPr>
              <w:t>la produs, dacă jignesc sentimentul</w:t>
            </w:r>
            <w:r>
              <w:rPr>
                <w:spacing w:val="1"/>
                <w:sz w:val="24"/>
              </w:rPr>
              <w:t xml:space="preserve"> </w:t>
            </w:r>
            <w:r>
              <w:rPr>
                <w:sz w:val="24"/>
              </w:rPr>
              <w:t>religios</w:t>
            </w:r>
            <w:r>
              <w:rPr>
                <w:spacing w:val="-2"/>
                <w:sz w:val="24"/>
              </w:rPr>
              <w:t xml:space="preserve"> </w:t>
            </w:r>
            <w:r>
              <w:rPr>
                <w:sz w:val="24"/>
              </w:rPr>
              <w:t>sau</w:t>
            </w:r>
            <w:r>
              <w:rPr>
                <w:spacing w:val="-2"/>
                <w:sz w:val="24"/>
              </w:rPr>
              <w:t xml:space="preserve"> </w:t>
            </w:r>
            <w:r>
              <w:rPr>
                <w:sz w:val="24"/>
              </w:rPr>
              <w:t>profesional?</w:t>
            </w:r>
          </w:p>
          <w:p w14:paraId="798FB9B7" w14:textId="77777777" w:rsidR="006C76C4" w:rsidRDefault="006C76C4" w:rsidP="006C76C4">
            <w:pPr>
              <w:pStyle w:val="TableParagraph"/>
              <w:numPr>
                <w:ilvl w:val="0"/>
                <w:numId w:val="3"/>
              </w:numPr>
              <w:tabs>
                <w:tab w:val="left" w:pos="248"/>
              </w:tabs>
              <w:ind w:right="70" w:firstLine="0"/>
              <w:rPr>
                <w:sz w:val="24"/>
              </w:rPr>
            </w:pPr>
            <w:r>
              <w:rPr>
                <w:sz w:val="24"/>
              </w:rPr>
              <w:lastRenderedPageBreak/>
              <w:t>dacă pot induce în eroare consumatorul</w:t>
            </w:r>
            <w:r>
              <w:rPr>
                <w:spacing w:val="-57"/>
                <w:sz w:val="24"/>
              </w:rPr>
              <w:t xml:space="preserve"> </w:t>
            </w:r>
            <w:r>
              <w:rPr>
                <w:sz w:val="24"/>
              </w:rPr>
              <w:t>sau pot genera riscul de confuzie în</w:t>
            </w:r>
            <w:r>
              <w:rPr>
                <w:spacing w:val="1"/>
                <w:sz w:val="24"/>
              </w:rPr>
              <w:t xml:space="preserve"> </w:t>
            </w:r>
            <w:r>
              <w:rPr>
                <w:sz w:val="24"/>
              </w:rPr>
              <w:t>privinţa unui produs similar al altui</w:t>
            </w:r>
            <w:r>
              <w:rPr>
                <w:spacing w:val="1"/>
                <w:sz w:val="24"/>
              </w:rPr>
              <w:t xml:space="preserve"> </w:t>
            </w:r>
            <w:r>
              <w:rPr>
                <w:sz w:val="24"/>
              </w:rPr>
              <w:t>producător ?</w:t>
            </w:r>
          </w:p>
          <w:p w14:paraId="19D4A009" w14:textId="77777777" w:rsidR="006C76C4" w:rsidRDefault="006C76C4" w:rsidP="006C76C4">
            <w:pPr>
              <w:pStyle w:val="TableParagraph"/>
              <w:numPr>
                <w:ilvl w:val="0"/>
                <w:numId w:val="3"/>
              </w:numPr>
              <w:tabs>
                <w:tab w:val="left" w:pos="248"/>
              </w:tabs>
              <w:ind w:right="488" w:firstLine="0"/>
              <w:rPr>
                <w:sz w:val="24"/>
              </w:rPr>
            </w:pPr>
            <w:r>
              <w:rPr>
                <w:sz w:val="24"/>
              </w:rPr>
              <w:t>pot conduce la apariţia concurenţei</w:t>
            </w:r>
            <w:r>
              <w:rPr>
                <w:spacing w:val="-57"/>
                <w:sz w:val="24"/>
              </w:rPr>
              <w:t xml:space="preserve"> </w:t>
            </w:r>
            <w:r>
              <w:rPr>
                <w:sz w:val="24"/>
              </w:rPr>
              <w:t>neloiale?</w:t>
            </w:r>
          </w:p>
          <w:p w14:paraId="03B67ECA" w14:textId="0D0C4B2B" w:rsidR="006C76C4" w:rsidRDefault="006C76C4" w:rsidP="006C76C4">
            <w:pPr>
              <w:pStyle w:val="TableParagraph"/>
              <w:spacing w:line="270" w:lineRule="atLeast"/>
              <w:ind w:left="107" w:right="116"/>
              <w:rPr>
                <w:sz w:val="24"/>
              </w:rPr>
            </w:pPr>
            <w:r>
              <w:rPr>
                <w:sz w:val="24"/>
              </w:rPr>
              <w:t>-să li se atribuie proprietăţi de prevenire,</w:t>
            </w:r>
            <w:r>
              <w:rPr>
                <w:spacing w:val="1"/>
                <w:sz w:val="24"/>
              </w:rPr>
              <w:t xml:space="preserve"> </w:t>
            </w:r>
            <w:r>
              <w:rPr>
                <w:sz w:val="24"/>
              </w:rPr>
              <w:t>tratare sau vindecare a unor boli sau să se</w:t>
            </w:r>
            <w:r>
              <w:rPr>
                <w:spacing w:val="-57"/>
                <w:sz w:val="24"/>
              </w:rPr>
              <w:t xml:space="preserve"> </w:t>
            </w:r>
            <w:r>
              <w:rPr>
                <w:sz w:val="24"/>
              </w:rPr>
              <w:t>facă</w:t>
            </w:r>
            <w:r>
              <w:rPr>
                <w:spacing w:val="-1"/>
                <w:sz w:val="24"/>
              </w:rPr>
              <w:t xml:space="preserve"> </w:t>
            </w:r>
            <w:r>
              <w:rPr>
                <w:sz w:val="24"/>
              </w:rPr>
              <w:t>referire</w:t>
            </w:r>
            <w:r>
              <w:rPr>
                <w:spacing w:val="-2"/>
                <w:sz w:val="24"/>
              </w:rPr>
              <w:t xml:space="preserve"> </w:t>
            </w:r>
            <w:r>
              <w:rPr>
                <w:sz w:val="24"/>
              </w:rPr>
              <w:t>la</w:t>
            </w:r>
            <w:r>
              <w:rPr>
                <w:spacing w:val="-1"/>
                <w:sz w:val="24"/>
              </w:rPr>
              <w:t xml:space="preserve"> </w:t>
            </w:r>
            <w:r>
              <w:rPr>
                <w:sz w:val="24"/>
              </w:rPr>
              <w:t>astfel de proprietăţi?</w:t>
            </w:r>
          </w:p>
        </w:tc>
        <w:tc>
          <w:tcPr>
            <w:tcW w:w="2012" w:type="dxa"/>
            <w:gridSpan w:val="4"/>
          </w:tcPr>
          <w:p w14:paraId="0B2AC275" w14:textId="77777777" w:rsidR="006C76C4" w:rsidRDefault="006C76C4" w:rsidP="006C76C4">
            <w:pPr>
              <w:pStyle w:val="TableParagraph"/>
              <w:ind w:left="108" w:right="260"/>
            </w:pPr>
            <w:r>
              <w:lastRenderedPageBreak/>
              <w:t>Art. 17</w:t>
            </w:r>
            <w:r>
              <w:rPr>
                <w:vertAlign w:val="superscript"/>
              </w:rPr>
              <w:t>2</w:t>
            </w:r>
            <w:r>
              <w:t xml:space="preserve"> alin. (1)</w:t>
            </w:r>
            <w:r>
              <w:rPr>
                <w:spacing w:val="-53"/>
              </w:rPr>
              <w:t xml:space="preserve"> </w:t>
            </w:r>
            <w:r>
              <w:t>din</w:t>
            </w:r>
            <w:r>
              <w:rPr>
                <w:spacing w:val="-1"/>
              </w:rPr>
              <w:t xml:space="preserve"> </w:t>
            </w:r>
            <w:r>
              <w:t>Legea nr.</w:t>
            </w:r>
          </w:p>
          <w:p w14:paraId="0272C964" w14:textId="77777777" w:rsidR="006C76C4" w:rsidRDefault="006C76C4" w:rsidP="006C76C4">
            <w:pPr>
              <w:pStyle w:val="TableParagraph"/>
              <w:ind w:left="108"/>
            </w:pPr>
            <w:r>
              <w:t>1100/2000</w:t>
            </w:r>
          </w:p>
        </w:tc>
        <w:tc>
          <w:tcPr>
            <w:tcW w:w="425" w:type="dxa"/>
          </w:tcPr>
          <w:p w14:paraId="08A4AE5D" w14:textId="77777777" w:rsidR="006C76C4" w:rsidRDefault="006C76C4" w:rsidP="006C76C4">
            <w:pPr>
              <w:pStyle w:val="TableParagraph"/>
            </w:pPr>
          </w:p>
        </w:tc>
        <w:tc>
          <w:tcPr>
            <w:tcW w:w="567" w:type="dxa"/>
          </w:tcPr>
          <w:p w14:paraId="30C1DFA2" w14:textId="77777777" w:rsidR="006C76C4" w:rsidRDefault="006C76C4" w:rsidP="006C76C4">
            <w:pPr>
              <w:pStyle w:val="TableParagraph"/>
            </w:pPr>
          </w:p>
        </w:tc>
        <w:tc>
          <w:tcPr>
            <w:tcW w:w="709" w:type="dxa"/>
          </w:tcPr>
          <w:p w14:paraId="18AD1D04" w14:textId="77777777" w:rsidR="006C76C4" w:rsidRDefault="006C76C4" w:rsidP="006C76C4">
            <w:pPr>
              <w:pStyle w:val="TableParagraph"/>
            </w:pPr>
          </w:p>
        </w:tc>
        <w:tc>
          <w:tcPr>
            <w:tcW w:w="1559" w:type="dxa"/>
          </w:tcPr>
          <w:p w14:paraId="443EDE82" w14:textId="77777777" w:rsidR="006C76C4" w:rsidRDefault="006C76C4" w:rsidP="006C76C4">
            <w:pPr>
              <w:pStyle w:val="TableParagraph"/>
            </w:pPr>
          </w:p>
        </w:tc>
        <w:tc>
          <w:tcPr>
            <w:tcW w:w="567" w:type="dxa"/>
          </w:tcPr>
          <w:p w14:paraId="3AEAFE53" w14:textId="77777777" w:rsidR="006C76C4" w:rsidRDefault="006C76C4" w:rsidP="006C76C4">
            <w:pPr>
              <w:pStyle w:val="TableParagraph"/>
              <w:jc w:val="center"/>
              <w:rPr>
                <w:b/>
                <w:sz w:val="26"/>
              </w:rPr>
            </w:pPr>
          </w:p>
          <w:p w14:paraId="642B9742" w14:textId="77777777" w:rsidR="006C76C4" w:rsidRDefault="006C76C4" w:rsidP="006C76C4">
            <w:pPr>
              <w:pStyle w:val="TableParagraph"/>
              <w:jc w:val="center"/>
              <w:rPr>
                <w:b/>
                <w:sz w:val="26"/>
              </w:rPr>
            </w:pPr>
          </w:p>
          <w:p w14:paraId="33A23CC6" w14:textId="77777777" w:rsidR="006C76C4" w:rsidRDefault="006C76C4" w:rsidP="006C76C4">
            <w:pPr>
              <w:pStyle w:val="TableParagraph"/>
              <w:jc w:val="center"/>
              <w:rPr>
                <w:b/>
                <w:sz w:val="26"/>
              </w:rPr>
            </w:pPr>
          </w:p>
          <w:p w14:paraId="72023DE9" w14:textId="77777777" w:rsidR="006C76C4" w:rsidRDefault="006C76C4" w:rsidP="006C76C4">
            <w:pPr>
              <w:pStyle w:val="TableParagraph"/>
              <w:jc w:val="center"/>
              <w:rPr>
                <w:b/>
                <w:sz w:val="26"/>
              </w:rPr>
            </w:pPr>
          </w:p>
          <w:p w14:paraId="5B0E1202" w14:textId="77777777" w:rsidR="006C76C4" w:rsidRDefault="006C76C4" w:rsidP="006C76C4">
            <w:pPr>
              <w:pStyle w:val="TableParagraph"/>
              <w:jc w:val="center"/>
              <w:rPr>
                <w:b/>
                <w:sz w:val="26"/>
              </w:rPr>
            </w:pPr>
          </w:p>
          <w:p w14:paraId="7756A866" w14:textId="77777777" w:rsidR="006C76C4" w:rsidRDefault="006C76C4" w:rsidP="006C76C4">
            <w:pPr>
              <w:pStyle w:val="TableParagraph"/>
              <w:spacing w:before="219"/>
              <w:jc w:val="center"/>
              <w:rPr>
                <w:sz w:val="24"/>
              </w:rPr>
            </w:pPr>
            <w:r>
              <w:rPr>
                <w:sz w:val="24"/>
              </w:rPr>
              <w:lastRenderedPageBreak/>
              <w:t>12</w:t>
            </w:r>
          </w:p>
        </w:tc>
      </w:tr>
      <w:tr w:rsidR="006C76C4" w14:paraId="30137FF6" w14:textId="77777777" w:rsidTr="00191330">
        <w:trPr>
          <w:trHeight w:val="1655"/>
        </w:trPr>
        <w:tc>
          <w:tcPr>
            <w:tcW w:w="426" w:type="dxa"/>
            <w:vAlign w:val="center"/>
          </w:tcPr>
          <w:p w14:paraId="74687E26" w14:textId="3B4A073A" w:rsidR="006C76C4" w:rsidRDefault="006C76C4" w:rsidP="006C76C4">
            <w:pPr>
              <w:pStyle w:val="TableParagraph"/>
              <w:spacing w:line="265" w:lineRule="exact"/>
              <w:ind w:right="6"/>
              <w:jc w:val="center"/>
              <w:rPr>
                <w:sz w:val="24"/>
              </w:rPr>
            </w:pPr>
            <w:ins w:id="272" w:author="Mazureac Sergiu" w:date="2024-04-09T07:17:00Z">
              <w:r>
                <w:rPr>
                  <w:sz w:val="24"/>
                </w:rPr>
                <w:lastRenderedPageBreak/>
                <w:t>26.</w:t>
              </w:r>
            </w:ins>
            <w:del w:id="273" w:author="Mazureac Sergiu" w:date="2024-04-09T07:17:00Z">
              <w:r w:rsidDel="006C76C4">
                <w:rPr>
                  <w:sz w:val="24"/>
                </w:rPr>
                <w:delText>23.</w:delText>
              </w:r>
            </w:del>
          </w:p>
        </w:tc>
        <w:tc>
          <w:tcPr>
            <w:tcW w:w="4225" w:type="dxa"/>
            <w:gridSpan w:val="6"/>
          </w:tcPr>
          <w:p w14:paraId="67BC7DA0" w14:textId="77777777" w:rsidR="006C76C4" w:rsidRDefault="006C76C4" w:rsidP="006C76C4">
            <w:pPr>
              <w:pStyle w:val="TableParagraph"/>
              <w:ind w:left="141" w:right="-12" w:hanging="34"/>
              <w:rPr>
                <w:sz w:val="24"/>
              </w:rPr>
            </w:pPr>
            <w:r>
              <w:rPr>
                <w:sz w:val="24"/>
              </w:rPr>
              <w:t>La etichetarea produselor alcoolice se</w:t>
            </w:r>
            <w:r>
              <w:rPr>
                <w:spacing w:val="1"/>
                <w:sz w:val="24"/>
              </w:rPr>
              <w:t xml:space="preserve"> </w:t>
            </w:r>
            <w:r>
              <w:rPr>
                <w:sz w:val="24"/>
              </w:rPr>
              <w:t>respectă restricția de a nu indica pe</w:t>
            </w:r>
            <w:r>
              <w:rPr>
                <w:spacing w:val="1"/>
                <w:sz w:val="24"/>
              </w:rPr>
              <w:t xml:space="preserve"> </w:t>
            </w:r>
            <w:r>
              <w:rPr>
                <w:sz w:val="24"/>
              </w:rPr>
              <w:t>etichete sau pe ambalajul de desfacere o</w:t>
            </w:r>
            <w:r>
              <w:rPr>
                <w:spacing w:val="1"/>
                <w:sz w:val="24"/>
              </w:rPr>
              <w:t xml:space="preserve"> </w:t>
            </w:r>
            <w:r>
              <w:rPr>
                <w:sz w:val="24"/>
              </w:rPr>
              <w:t>informație care poate fi considerată drept</w:t>
            </w:r>
            <w:r>
              <w:rPr>
                <w:spacing w:val="-57"/>
                <w:sz w:val="24"/>
              </w:rPr>
              <w:t xml:space="preserve"> </w:t>
            </w:r>
            <w:r>
              <w:rPr>
                <w:sz w:val="24"/>
              </w:rPr>
              <w:t>indicație</w:t>
            </w:r>
            <w:r>
              <w:rPr>
                <w:spacing w:val="-3"/>
                <w:sz w:val="24"/>
              </w:rPr>
              <w:t xml:space="preserve"> </w:t>
            </w:r>
            <w:r>
              <w:rPr>
                <w:sz w:val="24"/>
              </w:rPr>
              <w:t>a</w:t>
            </w:r>
            <w:r>
              <w:rPr>
                <w:spacing w:val="-1"/>
                <w:sz w:val="24"/>
              </w:rPr>
              <w:t xml:space="preserve"> </w:t>
            </w:r>
            <w:r>
              <w:rPr>
                <w:sz w:val="24"/>
              </w:rPr>
              <w:t>originii</w:t>
            </w:r>
            <w:r>
              <w:rPr>
                <w:spacing w:val="-2"/>
                <w:sz w:val="24"/>
              </w:rPr>
              <w:t xml:space="preserve"> </w:t>
            </w:r>
            <w:r>
              <w:rPr>
                <w:sz w:val="24"/>
              </w:rPr>
              <w:t>produsului</w:t>
            </w:r>
            <w:r>
              <w:rPr>
                <w:spacing w:val="-1"/>
                <w:sz w:val="24"/>
              </w:rPr>
              <w:t xml:space="preserve"> </w:t>
            </w:r>
            <w:r>
              <w:rPr>
                <w:sz w:val="24"/>
              </w:rPr>
              <w:t>în</w:t>
            </w:r>
            <w:r>
              <w:rPr>
                <w:spacing w:val="-3"/>
                <w:sz w:val="24"/>
              </w:rPr>
              <w:t xml:space="preserve"> </w:t>
            </w:r>
            <w:r>
              <w:rPr>
                <w:sz w:val="24"/>
              </w:rPr>
              <w:t>cazul</w:t>
            </w:r>
            <w:r>
              <w:rPr>
                <w:spacing w:val="-1"/>
                <w:sz w:val="24"/>
              </w:rPr>
              <w:t xml:space="preserve"> </w:t>
            </w:r>
            <w:r>
              <w:rPr>
                <w:sz w:val="24"/>
              </w:rPr>
              <w:t>în</w:t>
            </w:r>
          </w:p>
          <w:p w14:paraId="452C4CD9" w14:textId="77777777" w:rsidR="006C76C4" w:rsidRDefault="006C76C4" w:rsidP="006C76C4">
            <w:pPr>
              <w:pStyle w:val="TableParagraph"/>
              <w:spacing w:line="267" w:lineRule="exact"/>
              <w:ind w:left="141"/>
              <w:rPr>
                <w:sz w:val="24"/>
              </w:rPr>
            </w:pPr>
            <w:r>
              <w:rPr>
                <w:sz w:val="24"/>
              </w:rPr>
              <w:t>care</w:t>
            </w:r>
            <w:r>
              <w:rPr>
                <w:spacing w:val="-1"/>
                <w:sz w:val="24"/>
              </w:rPr>
              <w:t xml:space="preserve"> </w:t>
            </w:r>
            <w:r>
              <w:rPr>
                <w:sz w:val="24"/>
              </w:rPr>
              <w:t>originea</w:t>
            </w:r>
            <w:r>
              <w:rPr>
                <w:spacing w:val="-1"/>
                <w:sz w:val="24"/>
              </w:rPr>
              <w:t xml:space="preserve"> </w:t>
            </w:r>
            <w:r>
              <w:rPr>
                <w:sz w:val="24"/>
              </w:rPr>
              <w:t>lui</w:t>
            </w:r>
            <w:r>
              <w:rPr>
                <w:spacing w:val="-1"/>
                <w:sz w:val="24"/>
              </w:rPr>
              <w:t xml:space="preserve"> </w:t>
            </w:r>
            <w:r>
              <w:rPr>
                <w:sz w:val="24"/>
              </w:rPr>
              <w:t>este alta?</w:t>
            </w:r>
          </w:p>
        </w:tc>
        <w:tc>
          <w:tcPr>
            <w:tcW w:w="2012" w:type="dxa"/>
            <w:gridSpan w:val="4"/>
          </w:tcPr>
          <w:p w14:paraId="4F8D05FC" w14:textId="77777777" w:rsidR="006C76C4" w:rsidRDefault="006C76C4" w:rsidP="006C76C4">
            <w:pPr>
              <w:pStyle w:val="TableParagraph"/>
              <w:ind w:left="108" w:right="278"/>
              <w:jc w:val="both"/>
            </w:pPr>
            <w:r>
              <w:t>Art. 17</w:t>
            </w:r>
            <w:r>
              <w:rPr>
                <w:vertAlign w:val="superscript"/>
              </w:rPr>
              <w:t>2</w:t>
            </w:r>
            <w:r>
              <w:t xml:space="preserve"> alin. (2)</w:t>
            </w:r>
            <w:r>
              <w:rPr>
                <w:spacing w:val="-53"/>
              </w:rPr>
              <w:t xml:space="preserve"> </w:t>
            </w:r>
            <w:r>
              <w:t>lit. a) din Legea</w:t>
            </w:r>
            <w:r>
              <w:rPr>
                <w:spacing w:val="-52"/>
              </w:rPr>
              <w:t xml:space="preserve"> </w:t>
            </w:r>
            <w:r>
              <w:t>nr.</w:t>
            </w:r>
            <w:r>
              <w:rPr>
                <w:spacing w:val="-2"/>
              </w:rPr>
              <w:t xml:space="preserve"> </w:t>
            </w:r>
            <w:r>
              <w:t>1100/2000</w:t>
            </w:r>
          </w:p>
        </w:tc>
        <w:tc>
          <w:tcPr>
            <w:tcW w:w="425" w:type="dxa"/>
          </w:tcPr>
          <w:p w14:paraId="702B76A0" w14:textId="77777777" w:rsidR="006C76C4" w:rsidRDefault="006C76C4" w:rsidP="006C76C4">
            <w:pPr>
              <w:pStyle w:val="TableParagraph"/>
            </w:pPr>
          </w:p>
        </w:tc>
        <w:tc>
          <w:tcPr>
            <w:tcW w:w="567" w:type="dxa"/>
          </w:tcPr>
          <w:p w14:paraId="4E72CF69" w14:textId="77777777" w:rsidR="006C76C4" w:rsidRDefault="006C76C4" w:rsidP="006C76C4">
            <w:pPr>
              <w:pStyle w:val="TableParagraph"/>
            </w:pPr>
          </w:p>
        </w:tc>
        <w:tc>
          <w:tcPr>
            <w:tcW w:w="709" w:type="dxa"/>
          </w:tcPr>
          <w:p w14:paraId="258BCF94" w14:textId="77777777" w:rsidR="006C76C4" w:rsidRDefault="006C76C4" w:rsidP="006C76C4">
            <w:pPr>
              <w:pStyle w:val="TableParagraph"/>
            </w:pPr>
          </w:p>
        </w:tc>
        <w:tc>
          <w:tcPr>
            <w:tcW w:w="1559" w:type="dxa"/>
          </w:tcPr>
          <w:p w14:paraId="7FA731D6" w14:textId="77777777" w:rsidR="006C76C4" w:rsidRDefault="006C76C4" w:rsidP="006C76C4">
            <w:pPr>
              <w:pStyle w:val="TableParagraph"/>
            </w:pPr>
          </w:p>
        </w:tc>
        <w:tc>
          <w:tcPr>
            <w:tcW w:w="567" w:type="dxa"/>
          </w:tcPr>
          <w:p w14:paraId="4C2FCD1C" w14:textId="77777777" w:rsidR="006C76C4" w:rsidRDefault="006C76C4" w:rsidP="006C76C4">
            <w:pPr>
              <w:pStyle w:val="TableParagraph"/>
              <w:jc w:val="center"/>
              <w:rPr>
                <w:b/>
                <w:sz w:val="26"/>
              </w:rPr>
            </w:pPr>
          </w:p>
          <w:p w14:paraId="60DC9A70" w14:textId="77777777" w:rsidR="006C76C4" w:rsidRDefault="006C76C4" w:rsidP="006C76C4">
            <w:pPr>
              <w:pStyle w:val="TableParagraph"/>
              <w:jc w:val="center"/>
              <w:rPr>
                <w:b/>
                <w:sz w:val="33"/>
              </w:rPr>
            </w:pPr>
          </w:p>
          <w:p w14:paraId="0A1DB0C7" w14:textId="77777777" w:rsidR="006C76C4" w:rsidRDefault="006C76C4" w:rsidP="006C76C4">
            <w:pPr>
              <w:pStyle w:val="TableParagraph"/>
              <w:jc w:val="center"/>
              <w:rPr>
                <w:sz w:val="24"/>
              </w:rPr>
            </w:pPr>
            <w:r>
              <w:rPr>
                <w:sz w:val="24"/>
              </w:rPr>
              <w:t>20</w:t>
            </w:r>
          </w:p>
        </w:tc>
      </w:tr>
      <w:tr w:rsidR="006C76C4" w14:paraId="5FA4F2CE" w14:textId="77777777" w:rsidTr="00191330">
        <w:trPr>
          <w:trHeight w:val="4139"/>
        </w:trPr>
        <w:tc>
          <w:tcPr>
            <w:tcW w:w="426" w:type="dxa"/>
            <w:vAlign w:val="center"/>
          </w:tcPr>
          <w:p w14:paraId="7720C6A6" w14:textId="22040367" w:rsidR="006C76C4" w:rsidRDefault="006C76C4" w:rsidP="006C76C4">
            <w:pPr>
              <w:pStyle w:val="TableParagraph"/>
              <w:spacing w:line="265" w:lineRule="exact"/>
              <w:ind w:right="6"/>
              <w:jc w:val="center"/>
              <w:rPr>
                <w:sz w:val="24"/>
              </w:rPr>
            </w:pPr>
            <w:ins w:id="274" w:author="Mazureac Sergiu" w:date="2024-04-09T07:17:00Z">
              <w:r>
                <w:rPr>
                  <w:sz w:val="24"/>
                </w:rPr>
                <w:t>27.</w:t>
              </w:r>
            </w:ins>
            <w:del w:id="275" w:author="Mazureac Sergiu" w:date="2024-04-09T07:17:00Z">
              <w:r w:rsidDel="006C76C4">
                <w:rPr>
                  <w:sz w:val="24"/>
                </w:rPr>
                <w:delText>24.</w:delText>
              </w:r>
            </w:del>
          </w:p>
        </w:tc>
        <w:tc>
          <w:tcPr>
            <w:tcW w:w="4225" w:type="dxa"/>
            <w:gridSpan w:val="6"/>
          </w:tcPr>
          <w:p w14:paraId="3F71B6AE" w14:textId="77777777" w:rsidR="006C76C4" w:rsidRDefault="006C76C4" w:rsidP="006C76C4">
            <w:pPr>
              <w:pStyle w:val="TableParagraph"/>
              <w:ind w:left="107" w:right="136"/>
              <w:rPr>
                <w:sz w:val="24"/>
              </w:rPr>
            </w:pPr>
            <w:r>
              <w:rPr>
                <w:sz w:val="24"/>
              </w:rPr>
              <w:t>La etichetarea produselor alcoolice se</w:t>
            </w:r>
            <w:r>
              <w:rPr>
                <w:spacing w:val="1"/>
                <w:sz w:val="24"/>
              </w:rPr>
              <w:t xml:space="preserve"> </w:t>
            </w:r>
            <w:r>
              <w:rPr>
                <w:sz w:val="24"/>
              </w:rPr>
              <w:t>respectă restricția de a nu utiliza pe</w:t>
            </w:r>
            <w:r>
              <w:rPr>
                <w:spacing w:val="1"/>
                <w:sz w:val="24"/>
              </w:rPr>
              <w:t xml:space="preserve"> </w:t>
            </w:r>
            <w:r>
              <w:rPr>
                <w:sz w:val="24"/>
              </w:rPr>
              <w:t>etichetă sau pe ambalajul de desfacere a</w:t>
            </w:r>
            <w:r>
              <w:rPr>
                <w:spacing w:val="-57"/>
                <w:sz w:val="24"/>
              </w:rPr>
              <w:t xml:space="preserve"> </w:t>
            </w:r>
            <w:r>
              <w:rPr>
                <w:sz w:val="24"/>
              </w:rPr>
              <w:t>producției alcoolice a informației ce</w:t>
            </w:r>
            <w:r>
              <w:rPr>
                <w:spacing w:val="1"/>
                <w:sz w:val="24"/>
              </w:rPr>
              <w:t xml:space="preserve"> </w:t>
            </w:r>
            <w:r>
              <w:rPr>
                <w:sz w:val="24"/>
              </w:rPr>
              <w:t>cuprinde:</w:t>
            </w:r>
          </w:p>
          <w:p w14:paraId="087A0C1A" w14:textId="77777777" w:rsidR="006C76C4" w:rsidRDefault="006C76C4" w:rsidP="006C76C4">
            <w:pPr>
              <w:pStyle w:val="TableParagraph"/>
              <w:numPr>
                <w:ilvl w:val="0"/>
                <w:numId w:val="2"/>
              </w:numPr>
              <w:tabs>
                <w:tab w:val="left" w:pos="308"/>
              </w:tabs>
              <w:ind w:right="586" w:firstLine="0"/>
              <w:rPr>
                <w:sz w:val="24"/>
              </w:rPr>
            </w:pPr>
            <w:r>
              <w:rPr>
                <w:sz w:val="24"/>
              </w:rPr>
              <w:t>reproduceri sau imitaţii de steme,</w:t>
            </w:r>
            <w:r>
              <w:rPr>
                <w:spacing w:val="-58"/>
                <w:sz w:val="24"/>
              </w:rPr>
              <w:t xml:space="preserve"> </w:t>
            </w:r>
            <w:r>
              <w:rPr>
                <w:sz w:val="24"/>
              </w:rPr>
              <w:t>drapele</w:t>
            </w:r>
            <w:r>
              <w:rPr>
                <w:spacing w:val="-1"/>
                <w:sz w:val="24"/>
              </w:rPr>
              <w:t xml:space="preserve"> </w:t>
            </w:r>
            <w:r>
              <w:rPr>
                <w:sz w:val="24"/>
              </w:rPr>
              <w:t>şi embleme de stat?</w:t>
            </w:r>
          </w:p>
          <w:p w14:paraId="4D2F0195" w14:textId="77777777" w:rsidR="006C76C4" w:rsidRDefault="006C76C4" w:rsidP="006C76C4">
            <w:pPr>
              <w:pStyle w:val="TableParagraph"/>
              <w:numPr>
                <w:ilvl w:val="0"/>
                <w:numId w:val="2"/>
              </w:numPr>
              <w:tabs>
                <w:tab w:val="left" w:pos="248"/>
              </w:tabs>
              <w:ind w:right="270" w:firstLine="0"/>
              <w:rPr>
                <w:sz w:val="24"/>
              </w:rPr>
            </w:pPr>
            <w:r>
              <w:rPr>
                <w:sz w:val="24"/>
              </w:rPr>
              <w:t>denumiri oficiale sau istorice de state</w:t>
            </w:r>
            <w:r>
              <w:rPr>
                <w:spacing w:val="-57"/>
                <w:sz w:val="24"/>
              </w:rPr>
              <w:t xml:space="preserve"> </w:t>
            </w:r>
            <w:r>
              <w:rPr>
                <w:sz w:val="24"/>
              </w:rPr>
              <w:t>ori</w:t>
            </w:r>
            <w:r>
              <w:rPr>
                <w:spacing w:val="-1"/>
                <w:sz w:val="24"/>
              </w:rPr>
              <w:t xml:space="preserve"> </w:t>
            </w:r>
            <w:r>
              <w:rPr>
                <w:sz w:val="24"/>
              </w:rPr>
              <w:t>abrevieri ale lor?</w:t>
            </w:r>
          </w:p>
          <w:p w14:paraId="1F5C9D8D" w14:textId="77777777" w:rsidR="006C76C4" w:rsidRDefault="006C76C4" w:rsidP="006C76C4">
            <w:pPr>
              <w:pStyle w:val="TableParagraph"/>
              <w:numPr>
                <w:ilvl w:val="0"/>
                <w:numId w:val="2"/>
              </w:numPr>
              <w:tabs>
                <w:tab w:val="left" w:pos="248"/>
              </w:tabs>
              <w:ind w:right="609" w:firstLine="0"/>
              <w:rPr>
                <w:sz w:val="24"/>
              </w:rPr>
            </w:pPr>
            <w:r>
              <w:rPr>
                <w:sz w:val="24"/>
              </w:rPr>
              <w:t>denumiri depline sau abreviate de</w:t>
            </w:r>
            <w:r>
              <w:rPr>
                <w:spacing w:val="-57"/>
                <w:sz w:val="24"/>
              </w:rPr>
              <w:t xml:space="preserve"> </w:t>
            </w:r>
            <w:r>
              <w:rPr>
                <w:sz w:val="24"/>
              </w:rPr>
              <w:t>organizaţii internaţionale,</w:t>
            </w:r>
            <w:r>
              <w:rPr>
                <w:spacing w:val="1"/>
                <w:sz w:val="24"/>
              </w:rPr>
              <w:t xml:space="preserve"> </w:t>
            </w:r>
            <w:r>
              <w:rPr>
                <w:sz w:val="24"/>
              </w:rPr>
              <w:t>interguvernamentale?</w:t>
            </w:r>
          </w:p>
          <w:p w14:paraId="3F14FDB1" w14:textId="77777777" w:rsidR="006C76C4" w:rsidRDefault="006C76C4" w:rsidP="006C76C4">
            <w:pPr>
              <w:pStyle w:val="TableParagraph"/>
              <w:numPr>
                <w:ilvl w:val="0"/>
                <w:numId w:val="2"/>
              </w:numPr>
              <w:tabs>
                <w:tab w:val="left" w:pos="249"/>
              </w:tabs>
              <w:ind w:right="419" w:firstLine="0"/>
              <w:rPr>
                <w:sz w:val="24"/>
              </w:rPr>
            </w:pPr>
            <w:r>
              <w:rPr>
                <w:sz w:val="24"/>
              </w:rPr>
              <w:t>semne,</w:t>
            </w:r>
            <w:r>
              <w:rPr>
                <w:spacing w:val="-1"/>
                <w:sz w:val="24"/>
              </w:rPr>
              <w:t xml:space="preserve"> </w:t>
            </w:r>
            <w:r>
              <w:rPr>
                <w:sz w:val="24"/>
              </w:rPr>
              <w:t>sigilii</w:t>
            </w:r>
            <w:r>
              <w:rPr>
                <w:spacing w:val="-1"/>
                <w:sz w:val="24"/>
              </w:rPr>
              <w:t xml:space="preserve"> </w:t>
            </w:r>
            <w:r>
              <w:rPr>
                <w:sz w:val="24"/>
              </w:rPr>
              <w:t>oficiale</w:t>
            </w:r>
            <w:r>
              <w:rPr>
                <w:spacing w:val="-2"/>
                <w:sz w:val="24"/>
              </w:rPr>
              <w:t xml:space="preserve"> </w:t>
            </w:r>
            <w:r>
              <w:rPr>
                <w:sz w:val="24"/>
              </w:rPr>
              <w:t>de</w:t>
            </w:r>
            <w:r>
              <w:rPr>
                <w:spacing w:val="-2"/>
                <w:sz w:val="24"/>
              </w:rPr>
              <w:t xml:space="preserve"> </w:t>
            </w:r>
            <w:r>
              <w:rPr>
                <w:sz w:val="24"/>
              </w:rPr>
              <w:t>control</w:t>
            </w:r>
            <w:r>
              <w:rPr>
                <w:spacing w:val="57"/>
                <w:sz w:val="24"/>
              </w:rPr>
              <w:t xml:space="preserve"> </w:t>
            </w:r>
            <w:r>
              <w:rPr>
                <w:sz w:val="24"/>
              </w:rPr>
              <w:t>de</w:t>
            </w:r>
            <w:r>
              <w:rPr>
                <w:spacing w:val="-57"/>
                <w:sz w:val="24"/>
              </w:rPr>
              <w:t xml:space="preserve"> </w:t>
            </w:r>
            <w:r>
              <w:rPr>
                <w:sz w:val="24"/>
              </w:rPr>
              <w:t>garanţie</w:t>
            </w:r>
            <w:r>
              <w:rPr>
                <w:spacing w:val="-1"/>
                <w:sz w:val="24"/>
              </w:rPr>
              <w:t xml:space="preserve"> </w:t>
            </w:r>
            <w:r>
              <w:rPr>
                <w:sz w:val="24"/>
              </w:rPr>
              <w:t>şi de marcare?</w:t>
            </w:r>
          </w:p>
          <w:p w14:paraId="2355567B" w14:textId="77777777" w:rsidR="006C76C4" w:rsidRDefault="006C76C4" w:rsidP="006C76C4">
            <w:pPr>
              <w:pStyle w:val="TableParagraph"/>
              <w:numPr>
                <w:ilvl w:val="0"/>
                <w:numId w:val="2"/>
              </w:numPr>
              <w:tabs>
                <w:tab w:val="left" w:pos="248"/>
              </w:tabs>
              <w:spacing w:line="267" w:lineRule="exact"/>
              <w:ind w:left="247" w:hanging="141"/>
              <w:rPr>
                <w:sz w:val="24"/>
              </w:rPr>
            </w:pPr>
            <w:r>
              <w:rPr>
                <w:sz w:val="24"/>
              </w:rPr>
              <w:t>decoraţii</w:t>
            </w:r>
            <w:r>
              <w:rPr>
                <w:spacing w:val="-1"/>
                <w:sz w:val="24"/>
              </w:rPr>
              <w:t xml:space="preserve"> </w:t>
            </w:r>
            <w:r>
              <w:rPr>
                <w:sz w:val="24"/>
              </w:rPr>
              <w:t>şi</w:t>
            </w:r>
            <w:r>
              <w:rPr>
                <w:spacing w:val="-1"/>
                <w:sz w:val="24"/>
              </w:rPr>
              <w:t xml:space="preserve"> </w:t>
            </w:r>
            <w:r>
              <w:rPr>
                <w:sz w:val="24"/>
              </w:rPr>
              <w:t>alte</w:t>
            </w:r>
            <w:r>
              <w:rPr>
                <w:spacing w:val="-1"/>
                <w:sz w:val="24"/>
              </w:rPr>
              <w:t xml:space="preserve"> </w:t>
            </w:r>
            <w:r>
              <w:rPr>
                <w:sz w:val="24"/>
              </w:rPr>
              <w:t>distincţii?</w:t>
            </w:r>
          </w:p>
        </w:tc>
        <w:tc>
          <w:tcPr>
            <w:tcW w:w="2012" w:type="dxa"/>
            <w:gridSpan w:val="4"/>
          </w:tcPr>
          <w:p w14:paraId="1BE364BC" w14:textId="77777777" w:rsidR="006C76C4" w:rsidRDefault="006C76C4" w:rsidP="006C76C4">
            <w:pPr>
              <w:pStyle w:val="TableParagraph"/>
              <w:ind w:left="108" w:right="278"/>
              <w:jc w:val="both"/>
            </w:pPr>
            <w:r>
              <w:t>Art. 17</w:t>
            </w:r>
            <w:r>
              <w:rPr>
                <w:vertAlign w:val="superscript"/>
              </w:rPr>
              <w:t>2</w:t>
            </w:r>
            <w:r>
              <w:t xml:space="preserve"> alin. (2)</w:t>
            </w:r>
            <w:r>
              <w:rPr>
                <w:spacing w:val="-53"/>
              </w:rPr>
              <w:t xml:space="preserve"> </w:t>
            </w:r>
            <w:r>
              <w:t>lit. b) din Legea</w:t>
            </w:r>
            <w:r>
              <w:rPr>
                <w:spacing w:val="-52"/>
              </w:rPr>
              <w:t xml:space="preserve"> </w:t>
            </w:r>
            <w:r>
              <w:t>nr.</w:t>
            </w:r>
            <w:r>
              <w:rPr>
                <w:spacing w:val="-2"/>
              </w:rPr>
              <w:t xml:space="preserve"> </w:t>
            </w:r>
            <w:r>
              <w:t>1100/2000</w:t>
            </w:r>
          </w:p>
        </w:tc>
        <w:tc>
          <w:tcPr>
            <w:tcW w:w="425" w:type="dxa"/>
          </w:tcPr>
          <w:p w14:paraId="7D9C2EAD" w14:textId="77777777" w:rsidR="006C76C4" w:rsidRDefault="006C76C4" w:rsidP="006C76C4">
            <w:pPr>
              <w:pStyle w:val="TableParagraph"/>
            </w:pPr>
          </w:p>
        </w:tc>
        <w:tc>
          <w:tcPr>
            <w:tcW w:w="567" w:type="dxa"/>
          </w:tcPr>
          <w:p w14:paraId="6BB78D65" w14:textId="77777777" w:rsidR="006C76C4" w:rsidRDefault="006C76C4" w:rsidP="006C76C4">
            <w:pPr>
              <w:pStyle w:val="TableParagraph"/>
            </w:pPr>
          </w:p>
        </w:tc>
        <w:tc>
          <w:tcPr>
            <w:tcW w:w="709" w:type="dxa"/>
          </w:tcPr>
          <w:p w14:paraId="7BB840EB" w14:textId="77777777" w:rsidR="006C76C4" w:rsidRDefault="006C76C4" w:rsidP="006C76C4">
            <w:pPr>
              <w:pStyle w:val="TableParagraph"/>
            </w:pPr>
          </w:p>
        </w:tc>
        <w:tc>
          <w:tcPr>
            <w:tcW w:w="1559" w:type="dxa"/>
          </w:tcPr>
          <w:p w14:paraId="669F607E" w14:textId="77777777" w:rsidR="006C76C4" w:rsidRDefault="006C76C4" w:rsidP="006C76C4">
            <w:pPr>
              <w:pStyle w:val="TableParagraph"/>
            </w:pPr>
          </w:p>
        </w:tc>
        <w:tc>
          <w:tcPr>
            <w:tcW w:w="567" w:type="dxa"/>
          </w:tcPr>
          <w:p w14:paraId="0B45BBFC" w14:textId="77777777" w:rsidR="006C76C4" w:rsidRDefault="006C76C4" w:rsidP="006C76C4">
            <w:pPr>
              <w:pStyle w:val="TableParagraph"/>
              <w:jc w:val="center"/>
              <w:rPr>
                <w:b/>
                <w:sz w:val="26"/>
              </w:rPr>
            </w:pPr>
          </w:p>
          <w:p w14:paraId="0D496FD7" w14:textId="77777777" w:rsidR="006C76C4" w:rsidRDefault="006C76C4" w:rsidP="006C76C4">
            <w:pPr>
              <w:pStyle w:val="TableParagraph"/>
              <w:jc w:val="center"/>
              <w:rPr>
                <w:b/>
                <w:sz w:val="26"/>
              </w:rPr>
            </w:pPr>
          </w:p>
          <w:p w14:paraId="555454E9" w14:textId="77777777" w:rsidR="006C76C4" w:rsidRDefault="006C76C4" w:rsidP="006C76C4">
            <w:pPr>
              <w:pStyle w:val="TableParagraph"/>
              <w:jc w:val="center"/>
              <w:rPr>
                <w:b/>
                <w:sz w:val="26"/>
              </w:rPr>
            </w:pPr>
          </w:p>
          <w:p w14:paraId="1F4A4544" w14:textId="77777777" w:rsidR="006C76C4" w:rsidRDefault="006C76C4" w:rsidP="006C76C4">
            <w:pPr>
              <w:pStyle w:val="TableParagraph"/>
              <w:jc w:val="center"/>
              <w:rPr>
                <w:b/>
                <w:sz w:val="26"/>
              </w:rPr>
            </w:pPr>
          </w:p>
          <w:p w14:paraId="7F4FF447" w14:textId="77777777" w:rsidR="006C76C4" w:rsidRDefault="006C76C4" w:rsidP="006C76C4">
            <w:pPr>
              <w:pStyle w:val="TableParagraph"/>
              <w:jc w:val="center"/>
              <w:rPr>
                <w:b/>
                <w:sz w:val="26"/>
              </w:rPr>
            </w:pPr>
          </w:p>
          <w:p w14:paraId="395B38EF" w14:textId="77777777" w:rsidR="006C76C4" w:rsidRDefault="006C76C4" w:rsidP="006C76C4">
            <w:pPr>
              <w:pStyle w:val="TableParagraph"/>
              <w:jc w:val="center"/>
              <w:rPr>
                <w:b/>
                <w:sz w:val="37"/>
              </w:rPr>
            </w:pPr>
          </w:p>
          <w:p w14:paraId="7BA40D73" w14:textId="77777777" w:rsidR="006C76C4" w:rsidRDefault="006C76C4" w:rsidP="006C76C4">
            <w:pPr>
              <w:pStyle w:val="TableParagraph"/>
              <w:jc w:val="center"/>
              <w:rPr>
                <w:sz w:val="24"/>
              </w:rPr>
            </w:pPr>
            <w:r>
              <w:rPr>
                <w:sz w:val="24"/>
              </w:rPr>
              <w:t>12</w:t>
            </w:r>
          </w:p>
        </w:tc>
      </w:tr>
      <w:tr w:rsidR="006C76C4" w14:paraId="2D746DB9" w14:textId="77777777" w:rsidTr="00191330">
        <w:trPr>
          <w:trHeight w:val="4415"/>
        </w:trPr>
        <w:tc>
          <w:tcPr>
            <w:tcW w:w="426" w:type="dxa"/>
            <w:vAlign w:val="center"/>
          </w:tcPr>
          <w:p w14:paraId="5603B6C1" w14:textId="0F035D43" w:rsidR="006C76C4" w:rsidRDefault="006C76C4" w:rsidP="006C76C4">
            <w:pPr>
              <w:pStyle w:val="TableParagraph"/>
              <w:spacing w:line="265" w:lineRule="exact"/>
              <w:ind w:right="6"/>
              <w:jc w:val="center"/>
              <w:rPr>
                <w:sz w:val="24"/>
              </w:rPr>
            </w:pPr>
            <w:ins w:id="276" w:author="Mazureac Sergiu" w:date="2024-04-09T07:17:00Z">
              <w:r>
                <w:rPr>
                  <w:sz w:val="24"/>
                </w:rPr>
                <w:t>28.</w:t>
              </w:r>
            </w:ins>
            <w:del w:id="277" w:author="Mazureac Sergiu" w:date="2024-04-09T07:17:00Z">
              <w:r w:rsidDel="006C76C4">
                <w:rPr>
                  <w:sz w:val="24"/>
                </w:rPr>
                <w:delText>25.</w:delText>
              </w:r>
            </w:del>
          </w:p>
        </w:tc>
        <w:tc>
          <w:tcPr>
            <w:tcW w:w="4225" w:type="dxa"/>
            <w:gridSpan w:val="6"/>
          </w:tcPr>
          <w:p w14:paraId="6786F5DC" w14:textId="77777777" w:rsidR="006C76C4" w:rsidRDefault="006C76C4" w:rsidP="006C76C4">
            <w:pPr>
              <w:pStyle w:val="TableParagraph"/>
              <w:ind w:left="107" w:right="136"/>
              <w:rPr>
                <w:sz w:val="24"/>
              </w:rPr>
            </w:pPr>
            <w:r>
              <w:rPr>
                <w:sz w:val="24"/>
              </w:rPr>
              <w:t>La etichetarea produselor alcoolice se</w:t>
            </w:r>
            <w:r>
              <w:rPr>
                <w:spacing w:val="1"/>
                <w:sz w:val="24"/>
              </w:rPr>
              <w:t xml:space="preserve"> </w:t>
            </w:r>
            <w:r>
              <w:rPr>
                <w:sz w:val="24"/>
              </w:rPr>
              <w:t>respectă restricția de a nu utiliza pe</w:t>
            </w:r>
            <w:r>
              <w:rPr>
                <w:spacing w:val="1"/>
                <w:sz w:val="24"/>
              </w:rPr>
              <w:t xml:space="preserve"> </w:t>
            </w:r>
            <w:r>
              <w:rPr>
                <w:sz w:val="24"/>
              </w:rPr>
              <w:t>etichetă sau pe ambalajul de desfacere a</w:t>
            </w:r>
            <w:r>
              <w:rPr>
                <w:spacing w:val="-57"/>
                <w:sz w:val="24"/>
              </w:rPr>
              <w:t xml:space="preserve"> </w:t>
            </w:r>
            <w:r>
              <w:rPr>
                <w:sz w:val="24"/>
              </w:rPr>
              <w:t>producției</w:t>
            </w:r>
            <w:r>
              <w:rPr>
                <w:spacing w:val="-1"/>
                <w:sz w:val="24"/>
              </w:rPr>
              <w:t xml:space="preserve"> </w:t>
            </w:r>
            <w:r>
              <w:rPr>
                <w:sz w:val="24"/>
              </w:rPr>
              <w:t>alcoolice a</w:t>
            </w:r>
            <w:r>
              <w:rPr>
                <w:spacing w:val="-1"/>
                <w:sz w:val="24"/>
              </w:rPr>
              <w:t xml:space="preserve"> </w:t>
            </w:r>
            <w:r>
              <w:rPr>
                <w:sz w:val="24"/>
              </w:rPr>
              <w:t>informației, ce:</w:t>
            </w:r>
          </w:p>
          <w:p w14:paraId="3F92DA67" w14:textId="77777777" w:rsidR="006C76C4" w:rsidRDefault="006C76C4" w:rsidP="006C76C4">
            <w:pPr>
              <w:pStyle w:val="TableParagraph"/>
              <w:numPr>
                <w:ilvl w:val="0"/>
                <w:numId w:val="1"/>
              </w:numPr>
              <w:tabs>
                <w:tab w:val="left" w:pos="248"/>
              </w:tabs>
              <w:ind w:right="77" w:firstLine="0"/>
              <w:rPr>
                <w:sz w:val="24"/>
              </w:rPr>
            </w:pPr>
            <w:r>
              <w:rPr>
                <w:sz w:val="24"/>
              </w:rPr>
              <w:t>conține o indicaţie geografică sau o</w:t>
            </w:r>
            <w:r>
              <w:rPr>
                <w:spacing w:val="1"/>
                <w:sz w:val="24"/>
              </w:rPr>
              <w:t xml:space="preserve"> </w:t>
            </w:r>
            <w:r>
              <w:rPr>
                <w:sz w:val="24"/>
              </w:rPr>
              <w:t>denumire de origine ce identifică un</w:t>
            </w:r>
            <w:r>
              <w:rPr>
                <w:spacing w:val="1"/>
                <w:sz w:val="24"/>
              </w:rPr>
              <w:t xml:space="preserve"> </w:t>
            </w:r>
            <w:r>
              <w:rPr>
                <w:sz w:val="24"/>
              </w:rPr>
              <w:t>produs care nu este originar din locul</w:t>
            </w:r>
            <w:r>
              <w:rPr>
                <w:spacing w:val="1"/>
                <w:sz w:val="24"/>
              </w:rPr>
              <w:t xml:space="preserve"> </w:t>
            </w:r>
            <w:r>
              <w:rPr>
                <w:sz w:val="24"/>
              </w:rPr>
              <w:t>menţionat în această indicaţie, chiar şi în</w:t>
            </w:r>
            <w:r>
              <w:rPr>
                <w:spacing w:val="-57"/>
                <w:sz w:val="24"/>
              </w:rPr>
              <w:t xml:space="preserve"> </w:t>
            </w:r>
            <w:r>
              <w:rPr>
                <w:sz w:val="24"/>
              </w:rPr>
              <w:t>cazul în care este menţionată adevărata</w:t>
            </w:r>
            <w:r>
              <w:rPr>
                <w:spacing w:val="1"/>
                <w:sz w:val="24"/>
              </w:rPr>
              <w:t xml:space="preserve"> </w:t>
            </w:r>
            <w:r>
              <w:rPr>
                <w:sz w:val="24"/>
              </w:rPr>
              <w:t>origine a produsului?</w:t>
            </w:r>
          </w:p>
          <w:p w14:paraId="7FD18751" w14:textId="77777777" w:rsidR="006C76C4" w:rsidRDefault="006C76C4" w:rsidP="006C76C4">
            <w:pPr>
              <w:pStyle w:val="TableParagraph"/>
              <w:numPr>
                <w:ilvl w:val="0"/>
                <w:numId w:val="1"/>
              </w:numPr>
              <w:tabs>
                <w:tab w:val="left" w:pos="248"/>
              </w:tabs>
              <w:ind w:right="490" w:firstLine="0"/>
              <w:rPr>
                <w:sz w:val="24"/>
              </w:rPr>
            </w:pPr>
            <w:r>
              <w:rPr>
                <w:sz w:val="24"/>
              </w:rPr>
              <w:t>în care indicaţia geografică sau</w:t>
            </w:r>
            <w:r>
              <w:rPr>
                <w:spacing w:val="1"/>
                <w:sz w:val="24"/>
              </w:rPr>
              <w:t xml:space="preserve"> </w:t>
            </w:r>
            <w:r>
              <w:rPr>
                <w:sz w:val="24"/>
              </w:rPr>
              <w:t>denumirea de origine este folosită în</w:t>
            </w:r>
            <w:r>
              <w:rPr>
                <w:spacing w:val="-57"/>
                <w:sz w:val="24"/>
              </w:rPr>
              <w:t xml:space="preserve"> </w:t>
            </w:r>
            <w:r>
              <w:rPr>
                <w:sz w:val="24"/>
              </w:rPr>
              <w:t>traducere?</w:t>
            </w:r>
          </w:p>
          <w:p w14:paraId="24412FD4" w14:textId="77777777" w:rsidR="006C76C4" w:rsidRDefault="006C76C4" w:rsidP="006C76C4">
            <w:pPr>
              <w:pStyle w:val="TableParagraph"/>
              <w:numPr>
                <w:ilvl w:val="0"/>
                <w:numId w:val="1"/>
              </w:numPr>
              <w:tabs>
                <w:tab w:val="left" w:pos="248"/>
              </w:tabs>
              <w:spacing w:line="270" w:lineRule="atLeast"/>
              <w:ind w:right="123" w:firstLine="0"/>
              <w:rPr>
                <w:sz w:val="24"/>
              </w:rPr>
            </w:pPr>
            <w:r>
              <w:rPr>
                <w:sz w:val="24"/>
              </w:rPr>
              <w:t>este însoţită de expresii precum: “de</w:t>
            </w:r>
            <w:r>
              <w:rPr>
                <w:spacing w:val="1"/>
                <w:sz w:val="24"/>
              </w:rPr>
              <w:t xml:space="preserve"> </w:t>
            </w:r>
            <w:r>
              <w:rPr>
                <w:sz w:val="24"/>
              </w:rPr>
              <w:t>genul”, “de tipul”, “de stilul”, “imitaţie”</w:t>
            </w:r>
            <w:r>
              <w:rPr>
                <w:spacing w:val="-57"/>
                <w:sz w:val="24"/>
              </w:rPr>
              <w:t xml:space="preserve"> </w:t>
            </w:r>
            <w:r>
              <w:rPr>
                <w:sz w:val="24"/>
              </w:rPr>
              <w:t>şi</w:t>
            </w:r>
            <w:r>
              <w:rPr>
                <w:spacing w:val="-2"/>
                <w:sz w:val="24"/>
              </w:rPr>
              <w:t xml:space="preserve"> </w:t>
            </w:r>
            <w:r>
              <w:rPr>
                <w:sz w:val="24"/>
              </w:rPr>
              <w:t>altele?</w:t>
            </w:r>
          </w:p>
        </w:tc>
        <w:tc>
          <w:tcPr>
            <w:tcW w:w="2012" w:type="dxa"/>
            <w:gridSpan w:val="4"/>
          </w:tcPr>
          <w:p w14:paraId="73D4A62A" w14:textId="77777777" w:rsidR="006C76C4" w:rsidRDefault="006C76C4" w:rsidP="006C76C4">
            <w:pPr>
              <w:pStyle w:val="TableParagraph"/>
              <w:ind w:left="108" w:right="278"/>
              <w:jc w:val="both"/>
            </w:pPr>
            <w:r>
              <w:t>Art. 17</w:t>
            </w:r>
            <w:r>
              <w:rPr>
                <w:vertAlign w:val="superscript"/>
              </w:rPr>
              <w:t>2</w:t>
            </w:r>
            <w:r>
              <w:t xml:space="preserve"> alin. (2)</w:t>
            </w:r>
            <w:r>
              <w:rPr>
                <w:spacing w:val="-53"/>
              </w:rPr>
              <w:t xml:space="preserve"> </w:t>
            </w:r>
            <w:r>
              <w:t>lit. c) din Legea</w:t>
            </w:r>
            <w:r>
              <w:rPr>
                <w:spacing w:val="-52"/>
              </w:rPr>
              <w:t xml:space="preserve"> </w:t>
            </w:r>
            <w:r>
              <w:t>nr.</w:t>
            </w:r>
            <w:r>
              <w:rPr>
                <w:spacing w:val="-2"/>
              </w:rPr>
              <w:t xml:space="preserve"> </w:t>
            </w:r>
            <w:r>
              <w:t>1100/2000</w:t>
            </w:r>
          </w:p>
        </w:tc>
        <w:tc>
          <w:tcPr>
            <w:tcW w:w="425" w:type="dxa"/>
          </w:tcPr>
          <w:p w14:paraId="3FF78468" w14:textId="77777777" w:rsidR="006C76C4" w:rsidRDefault="006C76C4" w:rsidP="006C76C4">
            <w:pPr>
              <w:pStyle w:val="TableParagraph"/>
            </w:pPr>
          </w:p>
        </w:tc>
        <w:tc>
          <w:tcPr>
            <w:tcW w:w="567" w:type="dxa"/>
          </w:tcPr>
          <w:p w14:paraId="159F5A08" w14:textId="77777777" w:rsidR="006C76C4" w:rsidRDefault="006C76C4" w:rsidP="006C76C4">
            <w:pPr>
              <w:pStyle w:val="TableParagraph"/>
            </w:pPr>
          </w:p>
        </w:tc>
        <w:tc>
          <w:tcPr>
            <w:tcW w:w="709" w:type="dxa"/>
          </w:tcPr>
          <w:p w14:paraId="1D4DACFD" w14:textId="77777777" w:rsidR="006C76C4" w:rsidRDefault="006C76C4" w:rsidP="006C76C4">
            <w:pPr>
              <w:pStyle w:val="TableParagraph"/>
            </w:pPr>
          </w:p>
        </w:tc>
        <w:tc>
          <w:tcPr>
            <w:tcW w:w="1559" w:type="dxa"/>
          </w:tcPr>
          <w:p w14:paraId="47F235B5" w14:textId="77777777" w:rsidR="006C76C4" w:rsidRDefault="006C76C4" w:rsidP="006C76C4">
            <w:pPr>
              <w:pStyle w:val="TableParagraph"/>
            </w:pPr>
          </w:p>
        </w:tc>
        <w:tc>
          <w:tcPr>
            <w:tcW w:w="567" w:type="dxa"/>
          </w:tcPr>
          <w:p w14:paraId="32034BC1" w14:textId="77777777" w:rsidR="006C76C4" w:rsidRDefault="006C76C4" w:rsidP="006C76C4">
            <w:pPr>
              <w:pStyle w:val="TableParagraph"/>
              <w:jc w:val="center"/>
              <w:rPr>
                <w:b/>
                <w:sz w:val="26"/>
              </w:rPr>
            </w:pPr>
          </w:p>
          <w:p w14:paraId="437DED46" w14:textId="77777777" w:rsidR="006C76C4" w:rsidRDefault="006C76C4" w:rsidP="006C76C4">
            <w:pPr>
              <w:pStyle w:val="TableParagraph"/>
              <w:jc w:val="center"/>
              <w:rPr>
                <w:b/>
                <w:sz w:val="26"/>
              </w:rPr>
            </w:pPr>
          </w:p>
          <w:p w14:paraId="51047F2E" w14:textId="77777777" w:rsidR="006C76C4" w:rsidRDefault="006C76C4" w:rsidP="006C76C4">
            <w:pPr>
              <w:pStyle w:val="TableParagraph"/>
              <w:jc w:val="center"/>
              <w:rPr>
                <w:b/>
                <w:sz w:val="26"/>
              </w:rPr>
            </w:pPr>
          </w:p>
          <w:p w14:paraId="348FDF01" w14:textId="77777777" w:rsidR="006C76C4" w:rsidRDefault="006C76C4" w:rsidP="006C76C4">
            <w:pPr>
              <w:pStyle w:val="TableParagraph"/>
              <w:jc w:val="center"/>
              <w:rPr>
                <w:b/>
                <w:sz w:val="26"/>
              </w:rPr>
            </w:pPr>
          </w:p>
          <w:p w14:paraId="0E6AF44C" w14:textId="77777777" w:rsidR="006C76C4" w:rsidRDefault="006C76C4" w:rsidP="006C76C4">
            <w:pPr>
              <w:pStyle w:val="TableParagraph"/>
              <w:jc w:val="center"/>
              <w:rPr>
                <w:b/>
                <w:sz w:val="26"/>
              </w:rPr>
            </w:pPr>
          </w:p>
          <w:p w14:paraId="382AAD4D" w14:textId="77777777" w:rsidR="006C76C4" w:rsidRDefault="006C76C4" w:rsidP="006C76C4">
            <w:pPr>
              <w:pStyle w:val="TableParagraph"/>
              <w:jc w:val="center"/>
              <w:rPr>
                <w:b/>
                <w:sz w:val="26"/>
              </w:rPr>
            </w:pPr>
          </w:p>
          <w:p w14:paraId="58472475" w14:textId="77777777" w:rsidR="006C76C4" w:rsidRDefault="006C76C4" w:rsidP="006C76C4">
            <w:pPr>
              <w:pStyle w:val="TableParagraph"/>
              <w:jc w:val="center"/>
              <w:rPr>
                <w:b/>
                <w:sz w:val="23"/>
              </w:rPr>
            </w:pPr>
          </w:p>
          <w:p w14:paraId="3C4E9344" w14:textId="77777777" w:rsidR="006C76C4" w:rsidRDefault="006C76C4" w:rsidP="006C76C4">
            <w:pPr>
              <w:pStyle w:val="TableParagraph"/>
              <w:jc w:val="center"/>
              <w:rPr>
                <w:sz w:val="24"/>
              </w:rPr>
            </w:pPr>
            <w:r>
              <w:rPr>
                <w:sz w:val="24"/>
              </w:rPr>
              <w:t>12</w:t>
            </w:r>
          </w:p>
        </w:tc>
      </w:tr>
      <w:tr w:rsidR="006C76C4" w14:paraId="2F1670ED" w14:textId="77777777" w:rsidTr="00191330">
        <w:trPr>
          <w:trHeight w:val="1655"/>
        </w:trPr>
        <w:tc>
          <w:tcPr>
            <w:tcW w:w="426" w:type="dxa"/>
            <w:vAlign w:val="center"/>
          </w:tcPr>
          <w:p w14:paraId="66A219C3" w14:textId="0F1D9AD3" w:rsidR="006C76C4" w:rsidRDefault="006C76C4" w:rsidP="006C76C4">
            <w:pPr>
              <w:pStyle w:val="TableParagraph"/>
              <w:spacing w:line="265" w:lineRule="exact"/>
              <w:ind w:right="6"/>
              <w:jc w:val="center"/>
              <w:rPr>
                <w:sz w:val="24"/>
              </w:rPr>
            </w:pPr>
            <w:ins w:id="278" w:author="Mazureac Sergiu" w:date="2024-04-09T07:17:00Z">
              <w:r>
                <w:rPr>
                  <w:sz w:val="24"/>
                </w:rPr>
                <w:t>29.</w:t>
              </w:r>
            </w:ins>
            <w:del w:id="279" w:author="Mazureac Sergiu" w:date="2024-04-09T07:17:00Z">
              <w:r w:rsidDel="006C76C4">
                <w:rPr>
                  <w:sz w:val="24"/>
                </w:rPr>
                <w:delText>26.</w:delText>
              </w:r>
            </w:del>
          </w:p>
        </w:tc>
        <w:tc>
          <w:tcPr>
            <w:tcW w:w="4225" w:type="dxa"/>
            <w:gridSpan w:val="6"/>
          </w:tcPr>
          <w:p w14:paraId="73C33995" w14:textId="77777777" w:rsidR="006C76C4" w:rsidRDefault="006C76C4" w:rsidP="006C76C4">
            <w:pPr>
              <w:pStyle w:val="TableParagraph"/>
              <w:ind w:left="107" w:right="136"/>
              <w:rPr>
                <w:sz w:val="24"/>
              </w:rPr>
            </w:pPr>
            <w:r>
              <w:rPr>
                <w:sz w:val="24"/>
              </w:rPr>
              <w:t>La etichetarea produselor alcoolice se</w:t>
            </w:r>
            <w:r>
              <w:rPr>
                <w:spacing w:val="1"/>
                <w:sz w:val="24"/>
              </w:rPr>
              <w:t xml:space="preserve"> </w:t>
            </w:r>
            <w:r>
              <w:rPr>
                <w:sz w:val="24"/>
              </w:rPr>
              <w:t>respectă restricția de a nu utiliza pe</w:t>
            </w:r>
            <w:r>
              <w:rPr>
                <w:spacing w:val="1"/>
                <w:sz w:val="24"/>
              </w:rPr>
              <w:t xml:space="preserve"> </w:t>
            </w:r>
            <w:r>
              <w:rPr>
                <w:sz w:val="24"/>
              </w:rPr>
              <w:t>etichetă sau pe ambalajul de desfacere a</w:t>
            </w:r>
            <w:r>
              <w:rPr>
                <w:spacing w:val="-57"/>
                <w:sz w:val="24"/>
              </w:rPr>
              <w:t xml:space="preserve"> </w:t>
            </w:r>
            <w:r>
              <w:rPr>
                <w:sz w:val="24"/>
              </w:rPr>
              <w:t>producției</w:t>
            </w:r>
            <w:r>
              <w:rPr>
                <w:spacing w:val="-4"/>
                <w:sz w:val="24"/>
              </w:rPr>
              <w:t xml:space="preserve"> </w:t>
            </w:r>
            <w:r>
              <w:rPr>
                <w:sz w:val="24"/>
              </w:rPr>
              <w:t>alcoolice</w:t>
            </w:r>
            <w:r>
              <w:rPr>
                <w:spacing w:val="-4"/>
                <w:sz w:val="24"/>
              </w:rPr>
              <w:t xml:space="preserve"> </w:t>
            </w:r>
            <w:r>
              <w:rPr>
                <w:sz w:val="24"/>
              </w:rPr>
              <w:t>informații</w:t>
            </w:r>
            <w:r>
              <w:rPr>
                <w:spacing w:val="-3"/>
                <w:sz w:val="24"/>
              </w:rPr>
              <w:t xml:space="preserve"> </w:t>
            </w:r>
            <w:r>
              <w:rPr>
                <w:sz w:val="24"/>
              </w:rPr>
              <w:t>care</w:t>
            </w:r>
            <w:r>
              <w:rPr>
                <w:spacing w:val="-4"/>
                <w:sz w:val="24"/>
              </w:rPr>
              <w:t xml:space="preserve"> </w:t>
            </w:r>
            <w:r>
              <w:rPr>
                <w:sz w:val="24"/>
              </w:rPr>
              <w:t>sunt</w:t>
            </w:r>
          </w:p>
          <w:p w14:paraId="238510FA" w14:textId="77777777" w:rsidR="006C76C4" w:rsidRDefault="006C76C4" w:rsidP="006C76C4">
            <w:pPr>
              <w:pStyle w:val="TableParagraph"/>
              <w:spacing w:line="270" w:lineRule="atLeast"/>
              <w:ind w:left="107" w:right="708"/>
              <w:rPr>
                <w:sz w:val="24"/>
              </w:rPr>
            </w:pPr>
            <w:r>
              <w:rPr>
                <w:sz w:val="24"/>
              </w:rPr>
              <w:t>contrare ordinii publice şi bunelor</w:t>
            </w:r>
            <w:r>
              <w:rPr>
                <w:spacing w:val="-57"/>
                <w:sz w:val="24"/>
              </w:rPr>
              <w:t xml:space="preserve"> </w:t>
            </w:r>
            <w:r>
              <w:rPr>
                <w:sz w:val="24"/>
              </w:rPr>
              <w:t>moravuri?</w:t>
            </w:r>
          </w:p>
        </w:tc>
        <w:tc>
          <w:tcPr>
            <w:tcW w:w="2012" w:type="dxa"/>
            <w:gridSpan w:val="4"/>
          </w:tcPr>
          <w:p w14:paraId="42E9066F" w14:textId="77777777" w:rsidR="006C76C4" w:rsidRDefault="006C76C4" w:rsidP="006C76C4">
            <w:pPr>
              <w:pStyle w:val="TableParagraph"/>
              <w:ind w:left="108" w:right="278"/>
              <w:jc w:val="both"/>
            </w:pPr>
            <w:r>
              <w:t>Art. 17</w:t>
            </w:r>
            <w:r>
              <w:rPr>
                <w:vertAlign w:val="superscript"/>
              </w:rPr>
              <w:t>2</w:t>
            </w:r>
            <w:r>
              <w:t xml:space="preserve"> alin. (2)</w:t>
            </w:r>
            <w:r>
              <w:rPr>
                <w:spacing w:val="-53"/>
              </w:rPr>
              <w:t xml:space="preserve"> </w:t>
            </w:r>
            <w:r>
              <w:t>lit. d) din Legea</w:t>
            </w:r>
            <w:r>
              <w:rPr>
                <w:spacing w:val="-52"/>
              </w:rPr>
              <w:t xml:space="preserve"> </w:t>
            </w:r>
            <w:r>
              <w:t>nr.</w:t>
            </w:r>
            <w:r>
              <w:rPr>
                <w:spacing w:val="-2"/>
              </w:rPr>
              <w:t xml:space="preserve"> </w:t>
            </w:r>
            <w:r>
              <w:t>1100/2000</w:t>
            </w:r>
          </w:p>
        </w:tc>
        <w:tc>
          <w:tcPr>
            <w:tcW w:w="425" w:type="dxa"/>
          </w:tcPr>
          <w:p w14:paraId="00A8B256" w14:textId="77777777" w:rsidR="006C76C4" w:rsidRDefault="006C76C4" w:rsidP="006C76C4">
            <w:pPr>
              <w:pStyle w:val="TableParagraph"/>
            </w:pPr>
          </w:p>
        </w:tc>
        <w:tc>
          <w:tcPr>
            <w:tcW w:w="567" w:type="dxa"/>
          </w:tcPr>
          <w:p w14:paraId="62CE30D5" w14:textId="77777777" w:rsidR="006C76C4" w:rsidRDefault="006C76C4" w:rsidP="006C76C4">
            <w:pPr>
              <w:pStyle w:val="TableParagraph"/>
            </w:pPr>
          </w:p>
        </w:tc>
        <w:tc>
          <w:tcPr>
            <w:tcW w:w="709" w:type="dxa"/>
          </w:tcPr>
          <w:p w14:paraId="1B343FF0" w14:textId="77777777" w:rsidR="006C76C4" w:rsidRDefault="006C76C4" w:rsidP="006C76C4">
            <w:pPr>
              <w:pStyle w:val="TableParagraph"/>
            </w:pPr>
          </w:p>
        </w:tc>
        <w:tc>
          <w:tcPr>
            <w:tcW w:w="1559" w:type="dxa"/>
          </w:tcPr>
          <w:p w14:paraId="3E858FFD" w14:textId="77777777" w:rsidR="006C76C4" w:rsidRDefault="006C76C4" w:rsidP="006C76C4">
            <w:pPr>
              <w:pStyle w:val="TableParagraph"/>
            </w:pPr>
          </w:p>
        </w:tc>
        <w:tc>
          <w:tcPr>
            <w:tcW w:w="567" w:type="dxa"/>
          </w:tcPr>
          <w:p w14:paraId="24F1A06C" w14:textId="77777777" w:rsidR="006C76C4" w:rsidRDefault="006C76C4" w:rsidP="006C76C4">
            <w:pPr>
              <w:pStyle w:val="TableParagraph"/>
              <w:jc w:val="center"/>
              <w:rPr>
                <w:b/>
                <w:sz w:val="26"/>
              </w:rPr>
            </w:pPr>
          </w:p>
          <w:p w14:paraId="64A41BF6" w14:textId="77777777" w:rsidR="006C76C4" w:rsidRDefault="006C76C4" w:rsidP="006C76C4">
            <w:pPr>
              <w:pStyle w:val="TableParagraph"/>
              <w:jc w:val="center"/>
              <w:rPr>
                <w:b/>
                <w:sz w:val="33"/>
              </w:rPr>
            </w:pPr>
          </w:p>
          <w:p w14:paraId="06D18636" w14:textId="77777777" w:rsidR="006C76C4" w:rsidRDefault="006C76C4" w:rsidP="006C76C4">
            <w:pPr>
              <w:pStyle w:val="TableParagraph"/>
              <w:jc w:val="center"/>
              <w:rPr>
                <w:sz w:val="24"/>
              </w:rPr>
            </w:pPr>
            <w:r>
              <w:rPr>
                <w:sz w:val="24"/>
              </w:rPr>
              <w:t>12</w:t>
            </w:r>
          </w:p>
        </w:tc>
      </w:tr>
      <w:tr w:rsidR="006C76C4" w14:paraId="3D6AE66D" w14:textId="77777777" w:rsidTr="00191330">
        <w:trPr>
          <w:trHeight w:val="1656"/>
        </w:trPr>
        <w:tc>
          <w:tcPr>
            <w:tcW w:w="426" w:type="dxa"/>
            <w:vAlign w:val="center"/>
          </w:tcPr>
          <w:p w14:paraId="42CD42A3" w14:textId="7DC94F10" w:rsidR="006C76C4" w:rsidRDefault="006C76C4" w:rsidP="006C76C4">
            <w:pPr>
              <w:pStyle w:val="TableParagraph"/>
              <w:spacing w:line="266" w:lineRule="exact"/>
              <w:ind w:right="6"/>
              <w:jc w:val="center"/>
              <w:rPr>
                <w:sz w:val="24"/>
              </w:rPr>
            </w:pPr>
            <w:ins w:id="280" w:author="Mazureac Sergiu" w:date="2024-04-09T07:17:00Z">
              <w:r>
                <w:rPr>
                  <w:sz w:val="24"/>
                </w:rPr>
                <w:lastRenderedPageBreak/>
                <w:t>30.</w:t>
              </w:r>
            </w:ins>
            <w:del w:id="281" w:author="Mazureac Sergiu" w:date="2024-04-09T07:17:00Z">
              <w:r w:rsidDel="006C76C4">
                <w:rPr>
                  <w:sz w:val="24"/>
                </w:rPr>
                <w:delText>27.</w:delText>
              </w:r>
            </w:del>
          </w:p>
        </w:tc>
        <w:tc>
          <w:tcPr>
            <w:tcW w:w="4225" w:type="dxa"/>
            <w:gridSpan w:val="6"/>
          </w:tcPr>
          <w:p w14:paraId="578232F7" w14:textId="77777777" w:rsidR="006C76C4" w:rsidRDefault="006C76C4" w:rsidP="006C76C4">
            <w:pPr>
              <w:pStyle w:val="TableParagraph"/>
              <w:ind w:left="107" w:right="95"/>
              <w:rPr>
                <w:sz w:val="24"/>
              </w:rPr>
            </w:pPr>
            <w:r>
              <w:rPr>
                <w:sz w:val="24"/>
              </w:rPr>
              <w:t>La etichetarea produselor alcoolice se</w:t>
            </w:r>
            <w:r>
              <w:rPr>
                <w:spacing w:val="1"/>
                <w:sz w:val="24"/>
              </w:rPr>
              <w:t xml:space="preserve"> </w:t>
            </w:r>
            <w:r>
              <w:rPr>
                <w:sz w:val="24"/>
              </w:rPr>
              <w:t>respectă restricția de a nu utiliza pe</w:t>
            </w:r>
            <w:r>
              <w:rPr>
                <w:spacing w:val="1"/>
                <w:sz w:val="24"/>
              </w:rPr>
              <w:t xml:space="preserve"> </w:t>
            </w:r>
            <w:r>
              <w:rPr>
                <w:sz w:val="24"/>
              </w:rPr>
              <w:t>etichetă sau pe ambalajul de desfacere a</w:t>
            </w:r>
            <w:r>
              <w:rPr>
                <w:spacing w:val="-57"/>
                <w:sz w:val="24"/>
              </w:rPr>
              <w:t xml:space="preserve"> </w:t>
            </w:r>
            <w:r>
              <w:rPr>
                <w:sz w:val="24"/>
              </w:rPr>
              <w:t>producției alcoolice menţiuni ce atribuie</w:t>
            </w:r>
            <w:r>
              <w:rPr>
                <w:spacing w:val="-57"/>
                <w:sz w:val="24"/>
              </w:rPr>
              <w:t xml:space="preserve"> </w:t>
            </w:r>
            <w:r>
              <w:rPr>
                <w:sz w:val="24"/>
              </w:rPr>
              <w:t>producţiei</w:t>
            </w:r>
            <w:r>
              <w:rPr>
                <w:spacing w:val="-1"/>
                <w:sz w:val="24"/>
              </w:rPr>
              <w:t xml:space="preserve"> </w:t>
            </w:r>
            <w:r>
              <w:rPr>
                <w:sz w:val="24"/>
              </w:rPr>
              <w:t>alcoolice</w:t>
            </w:r>
            <w:r>
              <w:rPr>
                <w:spacing w:val="-2"/>
                <w:sz w:val="24"/>
              </w:rPr>
              <w:t xml:space="preserve"> </w:t>
            </w:r>
            <w:r>
              <w:rPr>
                <w:sz w:val="24"/>
              </w:rPr>
              <w:t>efecte</w:t>
            </w:r>
            <w:r>
              <w:rPr>
                <w:spacing w:val="-2"/>
                <w:sz w:val="24"/>
              </w:rPr>
              <w:t xml:space="preserve"> </w:t>
            </w:r>
            <w:r>
              <w:rPr>
                <w:sz w:val="24"/>
              </w:rPr>
              <w:t>curative</w:t>
            </w:r>
            <w:r>
              <w:rPr>
                <w:spacing w:val="-1"/>
                <w:sz w:val="24"/>
              </w:rPr>
              <w:t xml:space="preserve"> </w:t>
            </w:r>
            <w:r>
              <w:rPr>
                <w:sz w:val="24"/>
              </w:rPr>
              <w:t>sau</w:t>
            </w:r>
          </w:p>
          <w:p w14:paraId="38EA2012" w14:textId="77777777" w:rsidR="006C76C4" w:rsidRDefault="006C76C4" w:rsidP="006C76C4">
            <w:pPr>
              <w:pStyle w:val="TableParagraph"/>
              <w:spacing w:line="267" w:lineRule="exact"/>
              <w:ind w:left="107"/>
              <w:rPr>
                <w:sz w:val="24"/>
              </w:rPr>
            </w:pPr>
            <w:r>
              <w:rPr>
                <w:sz w:val="24"/>
              </w:rPr>
              <w:t>valoare</w:t>
            </w:r>
            <w:r>
              <w:rPr>
                <w:spacing w:val="-1"/>
                <w:sz w:val="24"/>
              </w:rPr>
              <w:t xml:space="preserve"> </w:t>
            </w:r>
            <w:r>
              <w:rPr>
                <w:sz w:val="24"/>
              </w:rPr>
              <w:t>medicală?</w:t>
            </w:r>
          </w:p>
        </w:tc>
        <w:tc>
          <w:tcPr>
            <w:tcW w:w="2012" w:type="dxa"/>
            <w:gridSpan w:val="4"/>
          </w:tcPr>
          <w:p w14:paraId="08DD336D" w14:textId="77777777" w:rsidR="006C76C4" w:rsidRDefault="006C76C4" w:rsidP="006C76C4">
            <w:pPr>
              <w:pStyle w:val="TableParagraph"/>
              <w:ind w:left="108" w:right="278"/>
              <w:jc w:val="both"/>
            </w:pPr>
            <w:r>
              <w:t>Art. 17</w:t>
            </w:r>
            <w:r>
              <w:rPr>
                <w:vertAlign w:val="superscript"/>
              </w:rPr>
              <w:t>2</w:t>
            </w:r>
            <w:r>
              <w:t xml:space="preserve"> alin. (2)</w:t>
            </w:r>
            <w:r>
              <w:rPr>
                <w:spacing w:val="-53"/>
              </w:rPr>
              <w:t xml:space="preserve"> </w:t>
            </w:r>
            <w:r>
              <w:t>lit. e) din Legea</w:t>
            </w:r>
            <w:r>
              <w:rPr>
                <w:spacing w:val="-52"/>
              </w:rPr>
              <w:t xml:space="preserve"> </w:t>
            </w:r>
            <w:r>
              <w:t>nr.</w:t>
            </w:r>
            <w:r>
              <w:rPr>
                <w:spacing w:val="-2"/>
              </w:rPr>
              <w:t xml:space="preserve"> </w:t>
            </w:r>
            <w:r>
              <w:t>1100/2000</w:t>
            </w:r>
          </w:p>
        </w:tc>
        <w:tc>
          <w:tcPr>
            <w:tcW w:w="425" w:type="dxa"/>
          </w:tcPr>
          <w:p w14:paraId="290A8AC1" w14:textId="77777777" w:rsidR="006C76C4" w:rsidRDefault="006C76C4" w:rsidP="006C76C4">
            <w:pPr>
              <w:pStyle w:val="TableParagraph"/>
            </w:pPr>
          </w:p>
        </w:tc>
        <w:tc>
          <w:tcPr>
            <w:tcW w:w="567" w:type="dxa"/>
          </w:tcPr>
          <w:p w14:paraId="1479E3C2" w14:textId="77777777" w:rsidR="006C76C4" w:rsidRDefault="006C76C4" w:rsidP="006C76C4">
            <w:pPr>
              <w:pStyle w:val="TableParagraph"/>
            </w:pPr>
          </w:p>
        </w:tc>
        <w:tc>
          <w:tcPr>
            <w:tcW w:w="709" w:type="dxa"/>
          </w:tcPr>
          <w:p w14:paraId="2323548F" w14:textId="77777777" w:rsidR="006C76C4" w:rsidRDefault="006C76C4" w:rsidP="006C76C4">
            <w:pPr>
              <w:pStyle w:val="TableParagraph"/>
            </w:pPr>
          </w:p>
        </w:tc>
        <w:tc>
          <w:tcPr>
            <w:tcW w:w="1559" w:type="dxa"/>
          </w:tcPr>
          <w:p w14:paraId="1D6FA594" w14:textId="77777777" w:rsidR="006C76C4" w:rsidRDefault="006C76C4" w:rsidP="006C76C4">
            <w:pPr>
              <w:pStyle w:val="TableParagraph"/>
            </w:pPr>
          </w:p>
        </w:tc>
        <w:tc>
          <w:tcPr>
            <w:tcW w:w="567" w:type="dxa"/>
          </w:tcPr>
          <w:p w14:paraId="5F2FD802" w14:textId="77777777" w:rsidR="006C76C4" w:rsidRDefault="006C76C4" w:rsidP="006C76C4">
            <w:pPr>
              <w:pStyle w:val="TableParagraph"/>
              <w:jc w:val="center"/>
              <w:rPr>
                <w:b/>
                <w:sz w:val="26"/>
              </w:rPr>
            </w:pPr>
          </w:p>
          <w:p w14:paraId="497EBC3D" w14:textId="77777777" w:rsidR="006C76C4" w:rsidRDefault="006C76C4" w:rsidP="006C76C4">
            <w:pPr>
              <w:pStyle w:val="TableParagraph"/>
              <w:spacing w:before="1"/>
              <w:jc w:val="center"/>
              <w:rPr>
                <w:b/>
                <w:sz w:val="33"/>
              </w:rPr>
            </w:pPr>
          </w:p>
          <w:p w14:paraId="1E083F23" w14:textId="77777777" w:rsidR="006C76C4" w:rsidRDefault="006C76C4" w:rsidP="006C76C4">
            <w:pPr>
              <w:pStyle w:val="TableParagraph"/>
              <w:jc w:val="center"/>
              <w:rPr>
                <w:sz w:val="24"/>
              </w:rPr>
            </w:pPr>
            <w:r>
              <w:rPr>
                <w:sz w:val="24"/>
              </w:rPr>
              <w:t>12</w:t>
            </w:r>
          </w:p>
        </w:tc>
      </w:tr>
      <w:tr w:rsidR="006C76C4" w14:paraId="12727942" w14:textId="77777777" w:rsidTr="00191330">
        <w:trPr>
          <w:trHeight w:val="757"/>
        </w:trPr>
        <w:tc>
          <w:tcPr>
            <w:tcW w:w="426" w:type="dxa"/>
            <w:vAlign w:val="center"/>
          </w:tcPr>
          <w:p w14:paraId="4916ACBA" w14:textId="2EEB24C8" w:rsidR="006C76C4" w:rsidRDefault="006C76C4" w:rsidP="006C76C4">
            <w:pPr>
              <w:pStyle w:val="TableParagraph"/>
              <w:spacing w:line="265" w:lineRule="exact"/>
              <w:ind w:right="6"/>
              <w:jc w:val="center"/>
              <w:rPr>
                <w:sz w:val="24"/>
              </w:rPr>
            </w:pPr>
            <w:ins w:id="282" w:author="Mazureac Sergiu" w:date="2024-04-09T07:17:00Z">
              <w:r>
                <w:rPr>
                  <w:sz w:val="24"/>
                </w:rPr>
                <w:t>31.</w:t>
              </w:r>
            </w:ins>
            <w:del w:id="283" w:author="Mazureac Sergiu" w:date="2024-04-09T07:17:00Z">
              <w:r w:rsidDel="006C76C4">
                <w:rPr>
                  <w:sz w:val="24"/>
                </w:rPr>
                <w:delText>28.</w:delText>
              </w:r>
            </w:del>
          </w:p>
        </w:tc>
        <w:tc>
          <w:tcPr>
            <w:tcW w:w="4225" w:type="dxa"/>
            <w:gridSpan w:val="6"/>
          </w:tcPr>
          <w:p w14:paraId="05ED4034" w14:textId="77777777" w:rsidR="006C76C4" w:rsidRDefault="006C76C4" w:rsidP="006C76C4">
            <w:pPr>
              <w:pStyle w:val="TableParagraph"/>
              <w:ind w:left="107" w:right="88"/>
              <w:rPr>
                <w:sz w:val="24"/>
              </w:rPr>
            </w:pPr>
            <w:r>
              <w:rPr>
                <w:sz w:val="24"/>
              </w:rPr>
              <w:t>Deţine avizul prealabil pentru dreptul de</w:t>
            </w:r>
            <w:r>
              <w:rPr>
                <w:spacing w:val="-57"/>
                <w:sz w:val="24"/>
              </w:rPr>
              <w:t xml:space="preserve"> </w:t>
            </w:r>
            <w:r>
              <w:rPr>
                <w:sz w:val="24"/>
              </w:rPr>
              <w:t>import</w:t>
            </w:r>
            <w:r>
              <w:rPr>
                <w:spacing w:val="-1"/>
                <w:sz w:val="24"/>
              </w:rPr>
              <w:t xml:space="preserve"> </w:t>
            </w:r>
            <w:r>
              <w:rPr>
                <w:sz w:val="24"/>
              </w:rPr>
              <w:t>al alcoolului etilic?</w:t>
            </w:r>
          </w:p>
        </w:tc>
        <w:tc>
          <w:tcPr>
            <w:tcW w:w="2012" w:type="dxa"/>
            <w:gridSpan w:val="4"/>
          </w:tcPr>
          <w:p w14:paraId="79C4BC31" w14:textId="2CEC0992" w:rsidR="006C76C4" w:rsidRDefault="006C76C4" w:rsidP="006C76C4">
            <w:pPr>
              <w:pStyle w:val="TableParagraph"/>
              <w:ind w:left="107" w:right="276"/>
            </w:pPr>
            <w:r>
              <w:t>Art. 23 alin. (6),</w:t>
            </w:r>
            <w:r>
              <w:rPr>
                <w:spacing w:val="-52"/>
              </w:rPr>
              <w:t xml:space="preserve"> </w:t>
            </w:r>
            <w:r>
              <w:t>din</w:t>
            </w:r>
            <w:r>
              <w:rPr>
                <w:spacing w:val="-1"/>
              </w:rPr>
              <w:t xml:space="preserve"> </w:t>
            </w:r>
            <w:r>
              <w:t>Legea</w:t>
            </w:r>
          </w:p>
          <w:p w14:paraId="0B749193" w14:textId="77777777" w:rsidR="006C76C4" w:rsidRDefault="006C76C4" w:rsidP="006C76C4">
            <w:pPr>
              <w:pStyle w:val="TableParagraph"/>
              <w:spacing w:line="242" w:lineRule="exact"/>
              <w:ind w:left="107"/>
            </w:pPr>
            <w:r>
              <w:t>nr.1100/2000,</w:t>
            </w:r>
          </w:p>
        </w:tc>
        <w:tc>
          <w:tcPr>
            <w:tcW w:w="425" w:type="dxa"/>
          </w:tcPr>
          <w:p w14:paraId="12016BED" w14:textId="77777777" w:rsidR="006C76C4" w:rsidRDefault="006C76C4" w:rsidP="006C76C4">
            <w:pPr>
              <w:pStyle w:val="TableParagraph"/>
            </w:pPr>
          </w:p>
        </w:tc>
        <w:tc>
          <w:tcPr>
            <w:tcW w:w="567" w:type="dxa"/>
          </w:tcPr>
          <w:p w14:paraId="5B962D6D" w14:textId="77777777" w:rsidR="006C76C4" w:rsidRDefault="006C76C4" w:rsidP="006C76C4">
            <w:pPr>
              <w:pStyle w:val="TableParagraph"/>
            </w:pPr>
          </w:p>
        </w:tc>
        <w:tc>
          <w:tcPr>
            <w:tcW w:w="709" w:type="dxa"/>
          </w:tcPr>
          <w:p w14:paraId="2B598FA2" w14:textId="77777777" w:rsidR="006C76C4" w:rsidRDefault="006C76C4" w:rsidP="006C76C4">
            <w:pPr>
              <w:pStyle w:val="TableParagraph"/>
            </w:pPr>
          </w:p>
        </w:tc>
        <w:tc>
          <w:tcPr>
            <w:tcW w:w="1559" w:type="dxa"/>
          </w:tcPr>
          <w:p w14:paraId="25E7F5F2" w14:textId="77777777" w:rsidR="006C76C4" w:rsidRDefault="006C76C4" w:rsidP="006C76C4">
            <w:pPr>
              <w:pStyle w:val="TableParagraph"/>
            </w:pPr>
          </w:p>
        </w:tc>
        <w:tc>
          <w:tcPr>
            <w:tcW w:w="567" w:type="dxa"/>
          </w:tcPr>
          <w:p w14:paraId="4ED31250" w14:textId="77777777" w:rsidR="006C76C4" w:rsidRDefault="006C76C4" w:rsidP="006C76C4">
            <w:pPr>
              <w:pStyle w:val="TableParagraph"/>
              <w:spacing w:before="230"/>
              <w:jc w:val="center"/>
              <w:rPr>
                <w:sz w:val="24"/>
              </w:rPr>
            </w:pPr>
            <w:r>
              <w:rPr>
                <w:sz w:val="24"/>
              </w:rPr>
              <w:t>12</w:t>
            </w:r>
          </w:p>
        </w:tc>
      </w:tr>
      <w:tr w:rsidR="006C76C4" w14:paraId="7BA64300" w14:textId="77777777" w:rsidTr="00191330">
        <w:trPr>
          <w:trHeight w:val="1932"/>
        </w:trPr>
        <w:tc>
          <w:tcPr>
            <w:tcW w:w="426" w:type="dxa"/>
            <w:vAlign w:val="center"/>
          </w:tcPr>
          <w:p w14:paraId="4CA2858F" w14:textId="0DEECBD3" w:rsidR="006C76C4" w:rsidRDefault="006C76C4" w:rsidP="006C76C4">
            <w:pPr>
              <w:pStyle w:val="TableParagraph"/>
              <w:spacing w:line="266" w:lineRule="exact"/>
              <w:ind w:right="6"/>
              <w:jc w:val="center"/>
              <w:rPr>
                <w:sz w:val="24"/>
              </w:rPr>
            </w:pPr>
            <w:ins w:id="284" w:author="Mazureac Sergiu" w:date="2024-04-09T07:17:00Z">
              <w:r>
                <w:rPr>
                  <w:sz w:val="24"/>
                </w:rPr>
                <w:t>32.</w:t>
              </w:r>
            </w:ins>
            <w:del w:id="285" w:author="Mazureac Sergiu" w:date="2024-04-09T07:17:00Z">
              <w:r w:rsidDel="006C76C4">
                <w:rPr>
                  <w:sz w:val="24"/>
                </w:rPr>
                <w:delText>29.</w:delText>
              </w:r>
            </w:del>
          </w:p>
        </w:tc>
        <w:tc>
          <w:tcPr>
            <w:tcW w:w="4225" w:type="dxa"/>
            <w:gridSpan w:val="6"/>
          </w:tcPr>
          <w:p w14:paraId="11EA9BB7" w14:textId="77777777" w:rsidR="006C76C4" w:rsidRDefault="006C76C4" w:rsidP="006C76C4">
            <w:pPr>
              <w:pStyle w:val="TableParagraph"/>
              <w:ind w:left="107" w:right="158"/>
              <w:rPr>
                <w:sz w:val="24"/>
              </w:rPr>
            </w:pPr>
            <w:r>
              <w:rPr>
                <w:sz w:val="24"/>
              </w:rPr>
              <w:t>Importul alcoolului etilic, distilatelor de</w:t>
            </w:r>
            <w:r>
              <w:rPr>
                <w:spacing w:val="-57"/>
                <w:sz w:val="24"/>
              </w:rPr>
              <w:t xml:space="preserve"> </w:t>
            </w:r>
            <w:r>
              <w:rPr>
                <w:sz w:val="24"/>
              </w:rPr>
              <w:t>origine agricolă şi al producţiei</w:t>
            </w:r>
            <w:r>
              <w:rPr>
                <w:spacing w:val="1"/>
                <w:sz w:val="24"/>
              </w:rPr>
              <w:t xml:space="preserve"> </w:t>
            </w:r>
            <w:r>
              <w:rPr>
                <w:sz w:val="24"/>
              </w:rPr>
              <w:t>alcoolice se efectuează prin punctele</w:t>
            </w:r>
            <w:r>
              <w:rPr>
                <w:spacing w:val="1"/>
                <w:sz w:val="24"/>
              </w:rPr>
              <w:t xml:space="preserve"> </w:t>
            </w:r>
            <w:r>
              <w:rPr>
                <w:sz w:val="24"/>
              </w:rPr>
              <w:t>vamale Leușeni, Ungheni, Giurgiulești</w:t>
            </w:r>
            <w:r>
              <w:rPr>
                <w:spacing w:val="1"/>
                <w:sz w:val="24"/>
              </w:rPr>
              <w:t xml:space="preserve"> </w:t>
            </w:r>
            <w:r>
              <w:rPr>
                <w:sz w:val="24"/>
              </w:rPr>
              <w:t>(auto), Giurgiulești (feroviar),</w:t>
            </w:r>
            <w:r>
              <w:rPr>
                <w:spacing w:val="1"/>
                <w:sz w:val="24"/>
              </w:rPr>
              <w:t xml:space="preserve"> </w:t>
            </w:r>
            <w:r>
              <w:rPr>
                <w:sz w:val="24"/>
              </w:rPr>
              <w:t>Giurgiulești-Port</w:t>
            </w:r>
            <w:r>
              <w:rPr>
                <w:spacing w:val="-3"/>
                <w:sz w:val="24"/>
              </w:rPr>
              <w:t xml:space="preserve"> </w:t>
            </w:r>
            <w:r>
              <w:rPr>
                <w:sz w:val="24"/>
              </w:rPr>
              <w:t>(fluvial),</w:t>
            </w:r>
            <w:r>
              <w:rPr>
                <w:spacing w:val="-2"/>
                <w:sz w:val="24"/>
              </w:rPr>
              <w:t xml:space="preserve"> </w:t>
            </w:r>
            <w:r>
              <w:rPr>
                <w:sz w:val="24"/>
              </w:rPr>
              <w:t>Tudora,</w:t>
            </w:r>
          </w:p>
          <w:p w14:paraId="70646A02" w14:textId="77777777" w:rsidR="006C76C4" w:rsidRDefault="006C76C4" w:rsidP="006C76C4">
            <w:pPr>
              <w:pStyle w:val="TableParagraph"/>
              <w:spacing w:line="267" w:lineRule="exact"/>
              <w:ind w:left="107"/>
              <w:rPr>
                <w:sz w:val="24"/>
              </w:rPr>
            </w:pPr>
            <w:r>
              <w:rPr>
                <w:sz w:val="24"/>
              </w:rPr>
              <w:t>Palanca,</w:t>
            </w:r>
            <w:r>
              <w:rPr>
                <w:spacing w:val="-1"/>
                <w:sz w:val="24"/>
              </w:rPr>
              <w:t xml:space="preserve"> </w:t>
            </w:r>
            <w:r>
              <w:rPr>
                <w:sz w:val="24"/>
              </w:rPr>
              <w:t>Ocnița</w:t>
            </w:r>
            <w:r>
              <w:rPr>
                <w:spacing w:val="-1"/>
                <w:sz w:val="24"/>
              </w:rPr>
              <w:t xml:space="preserve"> </w:t>
            </w:r>
            <w:r>
              <w:rPr>
                <w:sz w:val="24"/>
              </w:rPr>
              <w:t>și</w:t>
            </w:r>
            <w:r>
              <w:rPr>
                <w:spacing w:val="-1"/>
                <w:sz w:val="24"/>
              </w:rPr>
              <w:t xml:space="preserve"> </w:t>
            </w:r>
            <w:r>
              <w:rPr>
                <w:sz w:val="24"/>
              </w:rPr>
              <w:t>Otaci?</w:t>
            </w:r>
          </w:p>
        </w:tc>
        <w:tc>
          <w:tcPr>
            <w:tcW w:w="2012" w:type="dxa"/>
            <w:gridSpan w:val="4"/>
          </w:tcPr>
          <w:p w14:paraId="5743C736" w14:textId="77777777" w:rsidR="006C76C4" w:rsidRDefault="006C76C4" w:rsidP="006C76C4">
            <w:pPr>
              <w:pStyle w:val="TableParagraph"/>
              <w:ind w:left="107" w:right="386"/>
            </w:pPr>
            <w:r>
              <w:t>Art. 24 alin.(1)</w:t>
            </w:r>
            <w:r>
              <w:rPr>
                <w:spacing w:val="-52"/>
              </w:rPr>
              <w:t xml:space="preserve"> </w:t>
            </w:r>
            <w:r>
              <w:t>din Legea nr.</w:t>
            </w:r>
            <w:r>
              <w:rPr>
                <w:spacing w:val="1"/>
              </w:rPr>
              <w:t xml:space="preserve"> </w:t>
            </w:r>
            <w:r>
              <w:t>1100/2000</w:t>
            </w:r>
          </w:p>
        </w:tc>
        <w:tc>
          <w:tcPr>
            <w:tcW w:w="425" w:type="dxa"/>
          </w:tcPr>
          <w:p w14:paraId="5E3E3F74" w14:textId="77777777" w:rsidR="006C76C4" w:rsidRDefault="006C76C4" w:rsidP="006C76C4">
            <w:pPr>
              <w:pStyle w:val="TableParagraph"/>
            </w:pPr>
          </w:p>
        </w:tc>
        <w:tc>
          <w:tcPr>
            <w:tcW w:w="567" w:type="dxa"/>
          </w:tcPr>
          <w:p w14:paraId="15152101" w14:textId="77777777" w:rsidR="006C76C4" w:rsidRDefault="006C76C4" w:rsidP="006C76C4">
            <w:pPr>
              <w:pStyle w:val="TableParagraph"/>
            </w:pPr>
          </w:p>
        </w:tc>
        <w:tc>
          <w:tcPr>
            <w:tcW w:w="709" w:type="dxa"/>
          </w:tcPr>
          <w:p w14:paraId="669FF15D" w14:textId="77777777" w:rsidR="006C76C4" w:rsidRDefault="006C76C4" w:rsidP="006C76C4">
            <w:pPr>
              <w:pStyle w:val="TableParagraph"/>
            </w:pPr>
          </w:p>
        </w:tc>
        <w:tc>
          <w:tcPr>
            <w:tcW w:w="1559" w:type="dxa"/>
          </w:tcPr>
          <w:p w14:paraId="20FB5A00" w14:textId="77777777" w:rsidR="006C76C4" w:rsidRDefault="006C76C4" w:rsidP="006C76C4">
            <w:pPr>
              <w:pStyle w:val="TableParagraph"/>
            </w:pPr>
          </w:p>
        </w:tc>
        <w:tc>
          <w:tcPr>
            <w:tcW w:w="567" w:type="dxa"/>
          </w:tcPr>
          <w:p w14:paraId="65B863FA" w14:textId="77777777" w:rsidR="006C76C4" w:rsidRDefault="006C76C4" w:rsidP="006C76C4">
            <w:pPr>
              <w:pStyle w:val="TableParagraph"/>
              <w:jc w:val="center"/>
              <w:rPr>
                <w:b/>
                <w:sz w:val="26"/>
              </w:rPr>
            </w:pPr>
          </w:p>
          <w:p w14:paraId="6DE04D94" w14:textId="77777777" w:rsidR="006C76C4" w:rsidRDefault="006C76C4" w:rsidP="006C76C4">
            <w:pPr>
              <w:pStyle w:val="TableParagraph"/>
              <w:jc w:val="center"/>
              <w:rPr>
                <w:b/>
                <w:sz w:val="26"/>
              </w:rPr>
            </w:pPr>
          </w:p>
          <w:p w14:paraId="510D05D9" w14:textId="77777777" w:rsidR="006C76C4" w:rsidRDefault="006C76C4" w:rsidP="006C76C4">
            <w:pPr>
              <w:pStyle w:val="TableParagraph"/>
              <w:spacing w:before="220"/>
              <w:jc w:val="center"/>
              <w:rPr>
                <w:sz w:val="24"/>
              </w:rPr>
            </w:pPr>
            <w:r>
              <w:rPr>
                <w:sz w:val="24"/>
              </w:rPr>
              <w:t>15</w:t>
            </w:r>
          </w:p>
        </w:tc>
      </w:tr>
      <w:tr w:rsidR="006C76C4" w14:paraId="1C940670" w14:textId="77777777" w:rsidTr="00191330">
        <w:trPr>
          <w:trHeight w:val="2207"/>
        </w:trPr>
        <w:tc>
          <w:tcPr>
            <w:tcW w:w="426" w:type="dxa"/>
            <w:vAlign w:val="center"/>
          </w:tcPr>
          <w:p w14:paraId="346549CB" w14:textId="1D0E15DA" w:rsidR="006C76C4" w:rsidRDefault="006C76C4" w:rsidP="006C76C4">
            <w:pPr>
              <w:pStyle w:val="TableParagraph"/>
              <w:spacing w:line="265" w:lineRule="exact"/>
              <w:ind w:right="6"/>
              <w:jc w:val="center"/>
              <w:rPr>
                <w:sz w:val="24"/>
              </w:rPr>
            </w:pPr>
            <w:ins w:id="286" w:author="Mazureac Sergiu" w:date="2024-04-09T07:17:00Z">
              <w:r>
                <w:rPr>
                  <w:sz w:val="24"/>
                </w:rPr>
                <w:t>33.</w:t>
              </w:r>
            </w:ins>
            <w:del w:id="287" w:author="Mazureac Sergiu" w:date="2024-04-09T07:17:00Z">
              <w:r w:rsidDel="006C76C4">
                <w:rPr>
                  <w:sz w:val="24"/>
                </w:rPr>
                <w:delText>30.</w:delText>
              </w:r>
            </w:del>
          </w:p>
        </w:tc>
        <w:tc>
          <w:tcPr>
            <w:tcW w:w="4225" w:type="dxa"/>
            <w:gridSpan w:val="6"/>
          </w:tcPr>
          <w:p w14:paraId="43575E46" w14:textId="5F22F39F" w:rsidR="006C76C4" w:rsidRPr="00193ADD" w:rsidRDefault="006C76C4" w:rsidP="006C76C4">
            <w:pPr>
              <w:pStyle w:val="TableParagraph"/>
              <w:spacing w:line="267" w:lineRule="exact"/>
              <w:ind w:left="107"/>
              <w:rPr>
                <w:sz w:val="24"/>
                <w:szCs w:val="24"/>
              </w:rPr>
            </w:pPr>
            <w:r w:rsidRPr="00193ADD">
              <w:rPr>
                <w:sz w:val="24"/>
                <w:szCs w:val="24"/>
                <w:shd w:val="clear" w:color="auto" w:fill="FFFFFF"/>
                <w:rPrChange w:id="288" w:author="Alisa Gheorghisenco" w:date="2024-04-16T14:57:00Z">
                  <w:rPr>
                    <w:color w:val="FF0000"/>
                    <w:sz w:val="24"/>
                    <w:szCs w:val="24"/>
                    <w:shd w:val="clear" w:color="auto" w:fill="FFFFFF"/>
                  </w:rPr>
                </w:rPrChange>
              </w:rPr>
              <w:t>Alcoolul etilic importat, distilatele de origine agricolă importate și producția alcoolică importată trebuie să fie însoțite de certificate de calitate și de certificate de conformitate, emise de țara de origine, precum și sunt verificate de către un organism de evaluare a conformității recunoscut privind corespunderea produselor respective cerințelor actelor normative naționale</w:t>
            </w:r>
            <w:r w:rsidRPr="00193ADD">
              <w:rPr>
                <w:sz w:val="24"/>
                <w:szCs w:val="24"/>
              </w:rPr>
              <w:t>?</w:t>
            </w:r>
          </w:p>
        </w:tc>
        <w:tc>
          <w:tcPr>
            <w:tcW w:w="2012" w:type="dxa"/>
            <w:gridSpan w:val="4"/>
          </w:tcPr>
          <w:p w14:paraId="09C87B53" w14:textId="77777777" w:rsidR="006C76C4" w:rsidRDefault="006C76C4" w:rsidP="006C76C4">
            <w:pPr>
              <w:pStyle w:val="TableParagraph"/>
              <w:ind w:left="107" w:right="206"/>
              <w:rPr>
                <w:sz w:val="24"/>
              </w:rPr>
            </w:pPr>
            <w:r>
              <w:rPr>
                <w:sz w:val="24"/>
              </w:rPr>
              <w:t>Art. 24 alin. (2)</w:t>
            </w:r>
            <w:r>
              <w:rPr>
                <w:spacing w:val="-57"/>
                <w:sz w:val="24"/>
              </w:rPr>
              <w:t xml:space="preserve"> </w:t>
            </w:r>
            <w:r>
              <w:rPr>
                <w:sz w:val="24"/>
              </w:rPr>
              <w:t>din Legea nr.</w:t>
            </w:r>
          </w:p>
          <w:p w14:paraId="6B2FD519" w14:textId="77777777" w:rsidR="006C76C4" w:rsidRDefault="006C76C4" w:rsidP="006C76C4">
            <w:pPr>
              <w:pStyle w:val="TableParagraph"/>
              <w:ind w:left="107"/>
              <w:rPr>
                <w:sz w:val="24"/>
              </w:rPr>
            </w:pPr>
            <w:r>
              <w:rPr>
                <w:sz w:val="24"/>
              </w:rPr>
              <w:t>1100/2000;</w:t>
            </w:r>
          </w:p>
        </w:tc>
        <w:tc>
          <w:tcPr>
            <w:tcW w:w="425" w:type="dxa"/>
          </w:tcPr>
          <w:p w14:paraId="250F17E5" w14:textId="77777777" w:rsidR="006C76C4" w:rsidRDefault="006C76C4" w:rsidP="006C76C4">
            <w:pPr>
              <w:pStyle w:val="TableParagraph"/>
            </w:pPr>
          </w:p>
        </w:tc>
        <w:tc>
          <w:tcPr>
            <w:tcW w:w="567" w:type="dxa"/>
          </w:tcPr>
          <w:p w14:paraId="4F1470C0" w14:textId="77777777" w:rsidR="006C76C4" w:rsidRDefault="006C76C4" w:rsidP="006C76C4">
            <w:pPr>
              <w:pStyle w:val="TableParagraph"/>
            </w:pPr>
          </w:p>
        </w:tc>
        <w:tc>
          <w:tcPr>
            <w:tcW w:w="709" w:type="dxa"/>
          </w:tcPr>
          <w:p w14:paraId="5E36574E" w14:textId="77777777" w:rsidR="006C76C4" w:rsidRDefault="006C76C4" w:rsidP="006C76C4">
            <w:pPr>
              <w:pStyle w:val="TableParagraph"/>
            </w:pPr>
          </w:p>
        </w:tc>
        <w:tc>
          <w:tcPr>
            <w:tcW w:w="1559" w:type="dxa"/>
          </w:tcPr>
          <w:p w14:paraId="65C03834" w14:textId="77777777" w:rsidR="006C76C4" w:rsidRDefault="006C76C4" w:rsidP="006C76C4">
            <w:pPr>
              <w:pStyle w:val="TableParagraph"/>
            </w:pPr>
          </w:p>
        </w:tc>
        <w:tc>
          <w:tcPr>
            <w:tcW w:w="567" w:type="dxa"/>
          </w:tcPr>
          <w:p w14:paraId="55A269E8" w14:textId="77777777" w:rsidR="006C76C4" w:rsidRDefault="006C76C4" w:rsidP="006C76C4">
            <w:pPr>
              <w:pStyle w:val="TableParagraph"/>
              <w:spacing w:line="265" w:lineRule="exact"/>
              <w:ind w:left="108"/>
              <w:jc w:val="center"/>
              <w:rPr>
                <w:sz w:val="24"/>
              </w:rPr>
            </w:pPr>
          </w:p>
          <w:p w14:paraId="52C5D853" w14:textId="77777777" w:rsidR="006C76C4" w:rsidRDefault="006C76C4" w:rsidP="006C76C4">
            <w:pPr>
              <w:pStyle w:val="TableParagraph"/>
              <w:spacing w:line="265" w:lineRule="exact"/>
              <w:ind w:left="108"/>
              <w:jc w:val="center"/>
              <w:rPr>
                <w:sz w:val="24"/>
              </w:rPr>
            </w:pPr>
          </w:p>
          <w:p w14:paraId="0B08C957" w14:textId="77777777" w:rsidR="006C76C4" w:rsidRDefault="006C76C4" w:rsidP="006C76C4">
            <w:pPr>
              <w:pStyle w:val="TableParagraph"/>
              <w:spacing w:line="265" w:lineRule="exact"/>
              <w:ind w:left="108"/>
              <w:jc w:val="center"/>
              <w:rPr>
                <w:sz w:val="24"/>
              </w:rPr>
            </w:pPr>
          </w:p>
          <w:p w14:paraId="6B20B245" w14:textId="77777777" w:rsidR="006C76C4" w:rsidRDefault="006C76C4" w:rsidP="006C76C4">
            <w:pPr>
              <w:pStyle w:val="TableParagraph"/>
              <w:spacing w:line="265" w:lineRule="exact"/>
              <w:ind w:left="108"/>
              <w:jc w:val="center"/>
              <w:rPr>
                <w:sz w:val="24"/>
              </w:rPr>
            </w:pPr>
          </w:p>
          <w:p w14:paraId="1A39202C" w14:textId="77777777" w:rsidR="006C76C4" w:rsidRDefault="006C76C4" w:rsidP="006C76C4">
            <w:pPr>
              <w:pStyle w:val="TableParagraph"/>
              <w:spacing w:line="265" w:lineRule="exact"/>
              <w:jc w:val="center"/>
              <w:rPr>
                <w:sz w:val="24"/>
              </w:rPr>
            </w:pPr>
            <w:r>
              <w:rPr>
                <w:sz w:val="24"/>
              </w:rPr>
              <w:t>15</w:t>
            </w:r>
          </w:p>
        </w:tc>
      </w:tr>
      <w:tr w:rsidR="006C76C4" w14:paraId="01D6F685" w14:textId="77777777" w:rsidTr="00191330">
        <w:trPr>
          <w:trHeight w:val="3933"/>
        </w:trPr>
        <w:tc>
          <w:tcPr>
            <w:tcW w:w="426" w:type="dxa"/>
            <w:vAlign w:val="center"/>
          </w:tcPr>
          <w:p w14:paraId="6C23B8D3" w14:textId="6D90C187" w:rsidR="006C76C4" w:rsidRDefault="006C76C4" w:rsidP="006C76C4">
            <w:pPr>
              <w:pStyle w:val="TableParagraph"/>
              <w:spacing w:line="266" w:lineRule="exact"/>
              <w:ind w:right="6"/>
              <w:jc w:val="center"/>
              <w:rPr>
                <w:sz w:val="24"/>
              </w:rPr>
            </w:pPr>
            <w:ins w:id="289" w:author="Mazureac Sergiu" w:date="2024-04-09T07:17:00Z">
              <w:r>
                <w:rPr>
                  <w:sz w:val="24"/>
                </w:rPr>
                <w:t>3</w:t>
              </w:r>
              <w:del w:id="290" w:author="Alisa Gheorghisenco" w:date="2024-04-16T14:57:00Z">
                <w:r w:rsidDel="00193ADD">
                  <w:rPr>
                    <w:sz w:val="24"/>
                  </w:rPr>
                  <w:delText>6</w:delText>
                </w:r>
              </w:del>
            </w:ins>
            <w:ins w:id="291" w:author="Alisa Gheorghisenco" w:date="2024-04-16T14:57:00Z">
              <w:r w:rsidR="00193ADD">
                <w:rPr>
                  <w:sz w:val="24"/>
                </w:rPr>
                <w:t>4</w:t>
              </w:r>
            </w:ins>
            <w:del w:id="292" w:author="Mazureac Sergiu" w:date="2024-04-09T07:17:00Z">
              <w:r w:rsidDel="006C76C4">
                <w:rPr>
                  <w:sz w:val="24"/>
                </w:rPr>
                <w:delText>33.</w:delText>
              </w:r>
            </w:del>
          </w:p>
        </w:tc>
        <w:tc>
          <w:tcPr>
            <w:tcW w:w="4225" w:type="dxa"/>
            <w:gridSpan w:val="6"/>
          </w:tcPr>
          <w:p w14:paraId="317677FB" w14:textId="77777777" w:rsidR="006C76C4" w:rsidRDefault="006C76C4" w:rsidP="006C76C4">
            <w:pPr>
              <w:pStyle w:val="TableParagraph"/>
              <w:ind w:left="107" w:right="48"/>
              <w:rPr>
                <w:sz w:val="24"/>
              </w:rPr>
            </w:pPr>
            <w:r>
              <w:rPr>
                <w:sz w:val="24"/>
              </w:rPr>
              <w:t>Persoana supusă controlului produce și</w:t>
            </w:r>
            <w:r>
              <w:rPr>
                <w:spacing w:val="1"/>
                <w:sz w:val="24"/>
              </w:rPr>
              <w:t xml:space="preserve"> </w:t>
            </w:r>
            <w:r>
              <w:rPr>
                <w:sz w:val="24"/>
              </w:rPr>
              <w:t>comercializează producție alcoolică ce</w:t>
            </w:r>
            <w:r>
              <w:rPr>
                <w:spacing w:val="1"/>
                <w:sz w:val="24"/>
              </w:rPr>
              <w:t xml:space="preserve"> </w:t>
            </w:r>
            <w:r>
              <w:rPr>
                <w:sz w:val="24"/>
              </w:rPr>
              <w:t>corespunde legii, actelor normative și</w:t>
            </w:r>
            <w:r>
              <w:rPr>
                <w:spacing w:val="1"/>
                <w:sz w:val="24"/>
              </w:rPr>
              <w:t xml:space="preserve"> </w:t>
            </w:r>
            <w:r>
              <w:rPr>
                <w:sz w:val="24"/>
              </w:rPr>
              <w:t>documentației tehnologice, iar probele</w:t>
            </w:r>
            <w:r>
              <w:rPr>
                <w:spacing w:val="1"/>
                <w:sz w:val="24"/>
              </w:rPr>
              <w:t xml:space="preserve"> </w:t>
            </w:r>
            <w:r>
              <w:rPr>
                <w:sz w:val="24"/>
              </w:rPr>
              <w:t>prelevate și analizate la caracteristicile</w:t>
            </w:r>
            <w:r>
              <w:rPr>
                <w:spacing w:val="1"/>
                <w:sz w:val="24"/>
              </w:rPr>
              <w:t xml:space="preserve"> </w:t>
            </w:r>
            <w:r>
              <w:rPr>
                <w:sz w:val="24"/>
              </w:rPr>
              <w:t>fizico-chimice de calitate și</w:t>
            </w:r>
            <w:r>
              <w:rPr>
                <w:spacing w:val="1"/>
                <w:sz w:val="24"/>
              </w:rPr>
              <w:t xml:space="preserve"> </w:t>
            </w:r>
            <w:r>
              <w:rPr>
                <w:sz w:val="24"/>
              </w:rPr>
              <w:t>inofensivitate, în laboratoare de încercări</w:t>
            </w:r>
            <w:r>
              <w:rPr>
                <w:spacing w:val="-57"/>
                <w:sz w:val="24"/>
              </w:rPr>
              <w:t xml:space="preserve"> </w:t>
            </w:r>
            <w:r>
              <w:rPr>
                <w:sz w:val="24"/>
              </w:rPr>
              <w:t>acreditate, sunt confirmate prin acte</w:t>
            </w:r>
            <w:r>
              <w:rPr>
                <w:spacing w:val="1"/>
                <w:sz w:val="24"/>
              </w:rPr>
              <w:t xml:space="preserve"> </w:t>
            </w:r>
            <w:r>
              <w:rPr>
                <w:sz w:val="24"/>
              </w:rPr>
              <w:t>întocmite</w:t>
            </w:r>
            <w:r>
              <w:rPr>
                <w:spacing w:val="-1"/>
                <w:sz w:val="24"/>
              </w:rPr>
              <w:t xml:space="preserve"> </w:t>
            </w:r>
            <w:r>
              <w:rPr>
                <w:sz w:val="24"/>
              </w:rPr>
              <w:t>de organele competente?</w:t>
            </w:r>
          </w:p>
          <w:p w14:paraId="28E59F71" w14:textId="77777777" w:rsidR="006C76C4" w:rsidRDefault="006C76C4" w:rsidP="006C76C4">
            <w:pPr>
              <w:pStyle w:val="TableParagraph"/>
              <w:spacing w:before="176"/>
              <w:ind w:left="107" w:right="258"/>
              <w:rPr>
                <w:i/>
              </w:rPr>
            </w:pPr>
            <w:r>
              <w:rPr>
                <w:i/>
              </w:rPr>
              <w:t>Notă: Constatarea (ne)respectării acestei</w:t>
            </w:r>
            <w:r>
              <w:rPr>
                <w:i/>
                <w:spacing w:val="1"/>
              </w:rPr>
              <w:t xml:space="preserve"> </w:t>
            </w:r>
            <w:r>
              <w:rPr>
                <w:i/>
              </w:rPr>
              <w:t>cerințe legale se poate face doar după</w:t>
            </w:r>
            <w:r>
              <w:rPr>
                <w:i/>
                <w:spacing w:val="1"/>
              </w:rPr>
              <w:t xml:space="preserve"> </w:t>
            </w:r>
            <w:r>
              <w:rPr>
                <w:i/>
              </w:rPr>
              <w:t>obținerea rezultatelor analizelor de</w:t>
            </w:r>
            <w:r>
              <w:rPr>
                <w:i/>
                <w:spacing w:val="1"/>
              </w:rPr>
              <w:t xml:space="preserve"> </w:t>
            </w:r>
            <w:r>
              <w:rPr>
                <w:i/>
              </w:rPr>
              <w:t>laborator</w:t>
            </w:r>
            <w:r>
              <w:rPr>
                <w:i/>
                <w:spacing w:val="-3"/>
              </w:rPr>
              <w:t xml:space="preserve"> </w:t>
            </w:r>
            <w:r>
              <w:rPr>
                <w:i/>
              </w:rPr>
              <w:t>efectuate</w:t>
            </w:r>
            <w:r>
              <w:rPr>
                <w:i/>
                <w:spacing w:val="-3"/>
              </w:rPr>
              <w:t xml:space="preserve"> </w:t>
            </w:r>
            <w:r>
              <w:rPr>
                <w:i/>
              </w:rPr>
              <w:t>de</w:t>
            </w:r>
            <w:r>
              <w:rPr>
                <w:i/>
                <w:spacing w:val="-3"/>
              </w:rPr>
              <w:t xml:space="preserve"> </w:t>
            </w:r>
            <w:r>
              <w:rPr>
                <w:i/>
              </w:rPr>
              <w:t>către</w:t>
            </w:r>
            <w:r>
              <w:rPr>
                <w:i/>
                <w:spacing w:val="-2"/>
              </w:rPr>
              <w:t xml:space="preserve"> </w:t>
            </w:r>
            <w:r>
              <w:rPr>
                <w:i/>
              </w:rPr>
              <w:t>laboratoarele</w:t>
            </w:r>
          </w:p>
          <w:p w14:paraId="0C2281EE" w14:textId="77777777" w:rsidR="006C76C4" w:rsidRDefault="006C76C4" w:rsidP="006C76C4">
            <w:pPr>
              <w:pStyle w:val="TableParagraph"/>
              <w:spacing w:line="242" w:lineRule="exact"/>
              <w:ind w:left="107"/>
              <w:rPr>
                <w:i/>
              </w:rPr>
            </w:pPr>
            <w:r>
              <w:rPr>
                <w:i/>
              </w:rPr>
              <w:t>acreditate</w:t>
            </w:r>
            <w:r>
              <w:rPr>
                <w:i/>
                <w:spacing w:val="-2"/>
              </w:rPr>
              <w:t xml:space="preserve"> </w:t>
            </w:r>
            <w:r>
              <w:rPr>
                <w:i/>
              </w:rPr>
              <w:t>contractate</w:t>
            </w:r>
            <w:r>
              <w:rPr>
                <w:i/>
                <w:spacing w:val="-1"/>
              </w:rPr>
              <w:t xml:space="preserve"> </w:t>
            </w:r>
            <w:r>
              <w:rPr>
                <w:i/>
              </w:rPr>
              <w:t>de</w:t>
            </w:r>
            <w:r>
              <w:rPr>
                <w:i/>
                <w:spacing w:val="-1"/>
              </w:rPr>
              <w:t xml:space="preserve"> </w:t>
            </w:r>
            <w:r>
              <w:rPr>
                <w:i/>
              </w:rPr>
              <w:t>ANSA</w:t>
            </w:r>
          </w:p>
        </w:tc>
        <w:tc>
          <w:tcPr>
            <w:tcW w:w="2012" w:type="dxa"/>
            <w:gridSpan w:val="4"/>
          </w:tcPr>
          <w:p w14:paraId="22DF2CB4" w14:textId="77777777" w:rsidR="006C76C4" w:rsidRDefault="006C76C4" w:rsidP="006C76C4">
            <w:pPr>
              <w:pStyle w:val="TableParagraph"/>
              <w:ind w:left="107" w:right="113"/>
            </w:pPr>
            <w:r>
              <w:t>Art.</w:t>
            </w:r>
            <w:r>
              <w:rPr>
                <w:spacing w:val="2"/>
              </w:rPr>
              <w:t xml:space="preserve"> </w:t>
            </w:r>
            <w:r>
              <w:t>6</w:t>
            </w:r>
            <w:r>
              <w:rPr>
                <w:spacing w:val="2"/>
              </w:rPr>
              <w:t xml:space="preserve"> </w:t>
            </w:r>
            <w:r>
              <w:t>alin.</w:t>
            </w:r>
            <w:r>
              <w:rPr>
                <w:spacing w:val="2"/>
              </w:rPr>
              <w:t xml:space="preserve"> </w:t>
            </w:r>
            <w:r>
              <w:t>(2),</w:t>
            </w:r>
            <w:r>
              <w:rPr>
                <w:spacing w:val="1"/>
              </w:rPr>
              <w:t xml:space="preserve"> </w:t>
            </w:r>
            <w:r>
              <w:t>art. 11 lit. d)</w:t>
            </w:r>
            <w:r>
              <w:rPr>
                <w:spacing w:val="55"/>
              </w:rPr>
              <w:t xml:space="preserve"> </w:t>
            </w:r>
            <w:r>
              <w:t>și</w:t>
            </w:r>
            <w:r>
              <w:rPr>
                <w:spacing w:val="1"/>
              </w:rPr>
              <w:t xml:space="preserve"> </w:t>
            </w:r>
            <w:r>
              <w:t>art.</w:t>
            </w:r>
            <w:r>
              <w:rPr>
                <w:spacing w:val="-2"/>
              </w:rPr>
              <w:t xml:space="preserve"> </w:t>
            </w:r>
            <w:r>
              <w:t>16</w:t>
            </w:r>
            <w:r>
              <w:rPr>
                <w:spacing w:val="-1"/>
              </w:rPr>
              <w:t xml:space="preserve"> </w:t>
            </w:r>
            <w:r>
              <w:t>alin.</w:t>
            </w:r>
            <w:r>
              <w:rPr>
                <w:spacing w:val="-1"/>
              </w:rPr>
              <w:t xml:space="preserve"> </w:t>
            </w:r>
            <w:r>
              <w:t>(3)</w:t>
            </w:r>
            <w:r>
              <w:rPr>
                <w:spacing w:val="-1"/>
              </w:rPr>
              <w:t xml:space="preserve"> </w:t>
            </w:r>
            <w:r>
              <w:t>lit.</w:t>
            </w:r>
          </w:p>
          <w:p w14:paraId="66C2B36E" w14:textId="4F268F47" w:rsidR="006C76C4" w:rsidRDefault="006C76C4" w:rsidP="006C76C4">
            <w:pPr>
              <w:pStyle w:val="TableParagraph"/>
              <w:ind w:left="107" w:right="87"/>
            </w:pPr>
            <w:r>
              <w:t>b) și d) din Legea</w:t>
            </w:r>
            <w:r>
              <w:rPr>
                <w:spacing w:val="1"/>
              </w:rPr>
              <w:t xml:space="preserve"> </w:t>
            </w:r>
            <w:r>
              <w:t>nr. 1100/2000;</w:t>
            </w:r>
            <w:r>
              <w:rPr>
                <w:spacing w:val="1"/>
              </w:rPr>
              <w:t xml:space="preserve"> </w:t>
            </w:r>
            <w:r>
              <w:t>pct. 102 din</w:t>
            </w:r>
            <w:r>
              <w:rPr>
                <w:spacing w:val="-3"/>
              </w:rPr>
              <w:t xml:space="preserve"> </w:t>
            </w:r>
            <w:r>
              <w:t>HG 589/2023</w:t>
            </w:r>
          </w:p>
        </w:tc>
        <w:tc>
          <w:tcPr>
            <w:tcW w:w="425" w:type="dxa"/>
          </w:tcPr>
          <w:p w14:paraId="566A6C16" w14:textId="77777777" w:rsidR="006C76C4" w:rsidRDefault="006C76C4" w:rsidP="006C76C4">
            <w:pPr>
              <w:pStyle w:val="TableParagraph"/>
            </w:pPr>
          </w:p>
        </w:tc>
        <w:tc>
          <w:tcPr>
            <w:tcW w:w="567" w:type="dxa"/>
          </w:tcPr>
          <w:p w14:paraId="4BC15BC3" w14:textId="77777777" w:rsidR="006C76C4" w:rsidRDefault="006C76C4" w:rsidP="006C76C4">
            <w:pPr>
              <w:pStyle w:val="TableParagraph"/>
            </w:pPr>
          </w:p>
        </w:tc>
        <w:tc>
          <w:tcPr>
            <w:tcW w:w="709" w:type="dxa"/>
          </w:tcPr>
          <w:p w14:paraId="53EA2486" w14:textId="77777777" w:rsidR="006C76C4" w:rsidRDefault="006C76C4" w:rsidP="006C76C4">
            <w:pPr>
              <w:pStyle w:val="TableParagraph"/>
            </w:pPr>
          </w:p>
        </w:tc>
        <w:tc>
          <w:tcPr>
            <w:tcW w:w="1559" w:type="dxa"/>
          </w:tcPr>
          <w:p w14:paraId="58881CF8" w14:textId="77777777" w:rsidR="006C76C4" w:rsidRDefault="006C76C4" w:rsidP="006C76C4">
            <w:pPr>
              <w:pStyle w:val="TableParagraph"/>
            </w:pPr>
          </w:p>
        </w:tc>
        <w:tc>
          <w:tcPr>
            <w:tcW w:w="567" w:type="dxa"/>
          </w:tcPr>
          <w:p w14:paraId="78CC2C55" w14:textId="77777777" w:rsidR="006C76C4" w:rsidRDefault="006C76C4" w:rsidP="006C76C4">
            <w:pPr>
              <w:pStyle w:val="TableParagraph"/>
              <w:jc w:val="center"/>
              <w:rPr>
                <w:b/>
                <w:sz w:val="26"/>
              </w:rPr>
            </w:pPr>
          </w:p>
          <w:p w14:paraId="4BCDBBB4" w14:textId="77777777" w:rsidR="006C76C4" w:rsidRDefault="006C76C4" w:rsidP="006C76C4">
            <w:pPr>
              <w:pStyle w:val="TableParagraph"/>
              <w:jc w:val="center"/>
              <w:rPr>
                <w:b/>
                <w:sz w:val="26"/>
              </w:rPr>
            </w:pPr>
          </w:p>
          <w:p w14:paraId="2EA6C7ED" w14:textId="77777777" w:rsidR="006C76C4" w:rsidRDefault="006C76C4" w:rsidP="006C76C4">
            <w:pPr>
              <w:pStyle w:val="TableParagraph"/>
              <w:jc w:val="center"/>
              <w:rPr>
                <w:b/>
                <w:sz w:val="26"/>
              </w:rPr>
            </w:pPr>
          </w:p>
          <w:p w14:paraId="4F509947" w14:textId="77777777" w:rsidR="006C76C4" w:rsidRDefault="006C76C4" w:rsidP="006C76C4">
            <w:pPr>
              <w:pStyle w:val="TableParagraph"/>
              <w:jc w:val="center"/>
              <w:rPr>
                <w:b/>
                <w:sz w:val="26"/>
              </w:rPr>
            </w:pPr>
          </w:p>
          <w:p w14:paraId="62150BE3" w14:textId="77777777" w:rsidR="006C76C4" w:rsidRDefault="006C76C4" w:rsidP="006C76C4">
            <w:pPr>
              <w:pStyle w:val="TableParagraph"/>
              <w:jc w:val="center"/>
              <w:rPr>
                <w:b/>
                <w:sz w:val="26"/>
              </w:rPr>
            </w:pPr>
          </w:p>
          <w:p w14:paraId="5C75EE29" w14:textId="77777777" w:rsidR="006C76C4" w:rsidRDefault="006C76C4" w:rsidP="006C76C4">
            <w:pPr>
              <w:pStyle w:val="TableParagraph"/>
              <w:jc w:val="center"/>
              <w:rPr>
                <w:b/>
                <w:sz w:val="28"/>
              </w:rPr>
            </w:pPr>
          </w:p>
          <w:p w14:paraId="333E8DE9" w14:textId="77777777" w:rsidR="006C76C4" w:rsidRDefault="006C76C4" w:rsidP="006C76C4">
            <w:pPr>
              <w:pStyle w:val="TableParagraph"/>
              <w:spacing w:before="1"/>
              <w:jc w:val="center"/>
              <w:rPr>
                <w:sz w:val="24"/>
              </w:rPr>
            </w:pPr>
            <w:r>
              <w:rPr>
                <w:sz w:val="24"/>
              </w:rPr>
              <w:t>20</w:t>
            </w:r>
          </w:p>
        </w:tc>
      </w:tr>
      <w:tr w:rsidR="006C76C4" w14:paraId="7BC3673D" w14:textId="77777777" w:rsidTr="00191330">
        <w:trPr>
          <w:trHeight w:val="1003"/>
        </w:trPr>
        <w:tc>
          <w:tcPr>
            <w:tcW w:w="426" w:type="dxa"/>
            <w:vAlign w:val="center"/>
          </w:tcPr>
          <w:p w14:paraId="2EBBFBBF" w14:textId="49C3E193" w:rsidR="006C76C4" w:rsidRPr="00193ADD" w:rsidRDefault="006C76C4" w:rsidP="006C76C4">
            <w:pPr>
              <w:pStyle w:val="TableParagraph"/>
              <w:spacing w:line="256" w:lineRule="exact"/>
              <w:ind w:right="6"/>
              <w:jc w:val="center"/>
              <w:rPr>
                <w:sz w:val="24"/>
              </w:rPr>
            </w:pPr>
            <w:ins w:id="293" w:author="Mazureac Sergiu" w:date="2024-04-09T07:17:00Z">
              <w:r w:rsidRPr="00193ADD">
                <w:rPr>
                  <w:sz w:val="24"/>
                </w:rPr>
                <w:t>3</w:t>
              </w:r>
              <w:del w:id="294" w:author="Alisa Gheorghisenco" w:date="2024-04-16T15:01:00Z">
                <w:r w:rsidRPr="00193ADD" w:rsidDel="00193ADD">
                  <w:rPr>
                    <w:sz w:val="24"/>
                  </w:rPr>
                  <w:delText>7.</w:delText>
                </w:r>
              </w:del>
            </w:ins>
            <w:ins w:id="295" w:author="Alisa Gheorghisenco" w:date="2024-04-16T15:01:00Z">
              <w:r w:rsidR="00193ADD">
                <w:rPr>
                  <w:sz w:val="24"/>
                </w:rPr>
                <w:t>5</w:t>
              </w:r>
            </w:ins>
            <w:del w:id="296" w:author="Mazureac Sergiu" w:date="2024-04-09T07:17:00Z">
              <w:r w:rsidRPr="00193ADD" w:rsidDel="006C76C4">
                <w:rPr>
                  <w:sz w:val="24"/>
                </w:rPr>
                <w:delText>34.</w:delText>
              </w:r>
            </w:del>
          </w:p>
        </w:tc>
        <w:tc>
          <w:tcPr>
            <w:tcW w:w="4225" w:type="dxa"/>
            <w:gridSpan w:val="6"/>
          </w:tcPr>
          <w:p w14:paraId="44DA912F" w14:textId="2B065F06" w:rsidR="006C76C4" w:rsidRPr="00193ADD" w:rsidRDefault="006C76C4" w:rsidP="006C76C4">
            <w:pPr>
              <w:pStyle w:val="a8"/>
              <w:shd w:val="clear" w:color="auto" w:fill="FFFFFF"/>
              <w:spacing w:before="0" w:beforeAutospacing="0" w:after="0" w:afterAutospacing="0"/>
              <w:rPr>
                <w:lang w:val="en-US"/>
              </w:rPr>
            </w:pPr>
            <w:r w:rsidRPr="00193ADD">
              <w:rPr>
                <w:lang w:val="en-US"/>
              </w:rPr>
              <w:t>În</w:t>
            </w:r>
            <w:r w:rsidRPr="00193ADD">
              <w:rPr>
                <w:spacing w:val="-1"/>
                <w:lang w:val="en-US"/>
              </w:rPr>
              <w:t xml:space="preserve"> </w:t>
            </w:r>
            <w:r w:rsidRPr="00193ADD">
              <w:rPr>
                <w:lang w:val="en-US"/>
              </w:rPr>
              <w:t>cadrul controlului</w:t>
            </w:r>
            <w:r w:rsidRPr="00193ADD">
              <w:rPr>
                <w:spacing w:val="-1"/>
                <w:lang w:val="en-US"/>
              </w:rPr>
              <w:t xml:space="preserve"> </w:t>
            </w:r>
            <w:r w:rsidRPr="00193ADD">
              <w:rPr>
                <w:lang w:val="en-US"/>
              </w:rPr>
              <w:t>se</w:t>
            </w:r>
            <w:r w:rsidRPr="00193ADD">
              <w:rPr>
                <w:spacing w:val="-1"/>
                <w:lang w:val="en-US"/>
              </w:rPr>
              <w:t xml:space="preserve"> </w:t>
            </w:r>
            <w:r w:rsidRPr="00193ADD">
              <w:rPr>
                <w:lang w:val="en-US"/>
              </w:rPr>
              <w:t>constată</w:t>
            </w:r>
            <w:r w:rsidRPr="00193ADD">
              <w:rPr>
                <w:spacing w:val="-1"/>
                <w:lang w:val="en-US"/>
              </w:rPr>
              <w:t xml:space="preserve"> </w:t>
            </w:r>
            <w:r w:rsidRPr="00193ADD">
              <w:rPr>
                <w:lang w:val="en-US"/>
              </w:rPr>
              <w:t xml:space="preserve">punerea în circulație doar a loturilor </w:t>
            </w:r>
            <w:ins w:id="297" w:author="Mazureac Sergiu" w:date="2024-04-02T16:55:00Z">
              <w:r w:rsidRPr="00193ADD">
                <w:rPr>
                  <w:lang w:val="en-US"/>
                </w:rPr>
                <w:t xml:space="preserve">de </w:t>
              </w:r>
            </w:ins>
            <w:r w:rsidRPr="00193ADD">
              <w:rPr>
                <w:lang w:val="en-US"/>
              </w:rPr>
              <w:t>producție</w:t>
            </w:r>
            <w:r w:rsidRPr="00193ADD">
              <w:rPr>
                <w:spacing w:val="1"/>
                <w:lang w:val="en-US"/>
              </w:rPr>
              <w:t xml:space="preserve"> </w:t>
            </w:r>
            <w:r w:rsidRPr="00193ADD">
              <w:rPr>
                <w:lang w:val="en-US"/>
              </w:rPr>
              <w:t>alcoolică conform prevederilor</w:t>
            </w:r>
            <w:r w:rsidRPr="00193ADD">
              <w:rPr>
                <w:spacing w:val="-57"/>
                <w:lang w:val="en-US"/>
              </w:rPr>
              <w:t xml:space="preserve">            </w:t>
            </w:r>
            <w:r w:rsidRPr="00193ADD">
              <w:rPr>
                <w:lang w:val="en-US"/>
              </w:rPr>
              <w:t>actelor</w:t>
            </w:r>
            <w:r w:rsidRPr="00193ADD">
              <w:rPr>
                <w:spacing w:val="-1"/>
                <w:lang w:val="en-US"/>
              </w:rPr>
              <w:t xml:space="preserve"> </w:t>
            </w:r>
            <w:r w:rsidRPr="00193ADD">
              <w:rPr>
                <w:lang w:val="en-US"/>
              </w:rPr>
              <w:t>normative?</w:t>
            </w:r>
          </w:p>
          <w:p w14:paraId="10008BEC" w14:textId="77777777" w:rsidR="006C76C4" w:rsidRPr="00193ADD" w:rsidRDefault="006C76C4" w:rsidP="006C76C4">
            <w:pPr>
              <w:pStyle w:val="a8"/>
              <w:shd w:val="clear" w:color="auto" w:fill="FFFFFF"/>
              <w:spacing w:before="0" w:beforeAutospacing="0" w:after="0" w:afterAutospacing="0"/>
              <w:rPr>
                <w:sz w:val="22"/>
                <w:szCs w:val="22"/>
                <w:lang w:val="en-US"/>
                <w:rPrChange w:id="298" w:author="Alisa Gheorghisenco" w:date="2024-04-16T14:57:00Z">
                  <w:rPr>
                    <w:color w:val="FF0000"/>
                    <w:sz w:val="22"/>
                    <w:szCs w:val="22"/>
                    <w:lang w:val="en-US"/>
                  </w:rPr>
                </w:rPrChange>
              </w:rPr>
            </w:pPr>
            <w:r w:rsidRPr="00193ADD">
              <w:rPr>
                <w:sz w:val="22"/>
                <w:szCs w:val="22"/>
                <w:lang w:val="en-US"/>
                <w:rPrChange w:id="299" w:author="Alisa Gheorghisenco" w:date="2024-04-16T14:57:00Z">
                  <w:rPr>
                    <w:color w:val="FF0000"/>
                    <w:sz w:val="22"/>
                    <w:szCs w:val="22"/>
                    <w:lang w:val="en-US"/>
                  </w:rPr>
                </w:rPrChange>
              </w:rPr>
              <w:t>a) prezența licenţei respective;</w:t>
            </w:r>
          </w:p>
          <w:p w14:paraId="00049A08" w14:textId="77777777" w:rsidR="006C76C4" w:rsidRPr="00193ADD" w:rsidRDefault="006C76C4" w:rsidP="006C76C4">
            <w:pPr>
              <w:pStyle w:val="a8"/>
              <w:shd w:val="clear" w:color="auto" w:fill="FFFFFF"/>
              <w:spacing w:before="0" w:beforeAutospacing="0" w:after="0" w:afterAutospacing="0"/>
              <w:rPr>
                <w:sz w:val="22"/>
                <w:szCs w:val="22"/>
                <w:lang w:val="en-US"/>
                <w:rPrChange w:id="300" w:author="Alisa Gheorghisenco" w:date="2024-04-16T14:57:00Z">
                  <w:rPr>
                    <w:color w:val="FF0000"/>
                    <w:sz w:val="22"/>
                    <w:szCs w:val="22"/>
                    <w:lang w:val="en-US"/>
                  </w:rPr>
                </w:rPrChange>
              </w:rPr>
            </w:pPr>
            <w:r w:rsidRPr="00193ADD">
              <w:rPr>
                <w:sz w:val="22"/>
                <w:szCs w:val="22"/>
                <w:lang w:val="en-US"/>
                <w:rPrChange w:id="301" w:author="Alisa Gheorghisenco" w:date="2024-04-16T14:57:00Z">
                  <w:rPr>
                    <w:color w:val="FF0000"/>
                    <w:sz w:val="22"/>
                    <w:szCs w:val="22"/>
                    <w:lang w:val="en-US"/>
                  </w:rPr>
                </w:rPrChange>
              </w:rPr>
              <w:t>b) prezența certificatului de conformitate sau declarației de conformitate pe propria răspundere, după caz;</w:t>
            </w:r>
          </w:p>
          <w:p w14:paraId="4B95C859" w14:textId="3CD0222E"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02" w:author="Alisa Gheorghisenco" w:date="2024-04-16T14:57:00Z">
                  <w:rPr>
                    <w:color w:val="FF0000"/>
                    <w:sz w:val="22"/>
                    <w:szCs w:val="22"/>
                    <w:lang w:val="en-US"/>
                  </w:rPr>
                </w:rPrChange>
              </w:rPr>
            </w:pPr>
            <w:r w:rsidRPr="00193ADD">
              <w:rPr>
                <w:sz w:val="22"/>
                <w:szCs w:val="22"/>
                <w:lang w:val="en-US"/>
                <w:rPrChange w:id="303" w:author="Alisa Gheorghisenco" w:date="2024-04-16T14:57:00Z">
                  <w:rPr>
                    <w:color w:val="FF0000"/>
                    <w:sz w:val="22"/>
                    <w:szCs w:val="22"/>
                    <w:lang w:val="en-US"/>
                  </w:rPr>
                </w:rPrChange>
              </w:rPr>
              <w:t xml:space="preserve">c) producţia </w:t>
            </w:r>
            <w:del w:id="304" w:author="Mazureac Sergiu" w:date="2024-04-02T16:52:00Z">
              <w:r w:rsidRPr="00193ADD" w:rsidDel="009504AE">
                <w:rPr>
                  <w:sz w:val="22"/>
                  <w:szCs w:val="22"/>
                  <w:lang w:val="en-US"/>
                  <w:rPrChange w:id="305" w:author="Alisa Gheorghisenco" w:date="2024-04-16T14:57:00Z">
                    <w:rPr>
                      <w:color w:val="FF0000"/>
                      <w:sz w:val="22"/>
                      <w:szCs w:val="22"/>
                      <w:lang w:val="en-US"/>
                    </w:rPr>
                  </w:rPrChange>
                </w:rPr>
                <w:delText xml:space="preserve">nu </w:delText>
              </w:r>
            </w:del>
            <w:r w:rsidRPr="00193ADD">
              <w:rPr>
                <w:sz w:val="22"/>
                <w:szCs w:val="22"/>
                <w:lang w:val="en-US"/>
                <w:rPrChange w:id="306" w:author="Alisa Gheorghisenco" w:date="2024-04-16T14:57:00Z">
                  <w:rPr>
                    <w:color w:val="FF0000"/>
                    <w:sz w:val="22"/>
                    <w:szCs w:val="22"/>
                    <w:lang w:val="en-US"/>
                  </w:rPr>
                </w:rPrChange>
              </w:rPr>
              <w:t>este marcată;</w:t>
            </w:r>
          </w:p>
          <w:p w14:paraId="4C33D4F3"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07" w:author="Alisa Gheorghisenco" w:date="2024-04-16T14:57:00Z">
                  <w:rPr>
                    <w:color w:val="FF0000"/>
                    <w:sz w:val="22"/>
                    <w:szCs w:val="22"/>
                    <w:lang w:val="en-US"/>
                  </w:rPr>
                </w:rPrChange>
              </w:rPr>
            </w:pPr>
            <w:r w:rsidRPr="00193ADD">
              <w:rPr>
                <w:sz w:val="22"/>
                <w:szCs w:val="22"/>
                <w:lang w:val="en-US"/>
                <w:rPrChange w:id="308" w:author="Alisa Gheorghisenco" w:date="2024-04-16T14:57:00Z">
                  <w:rPr>
                    <w:color w:val="FF0000"/>
                    <w:sz w:val="22"/>
                    <w:szCs w:val="22"/>
                    <w:lang w:val="en-US"/>
                  </w:rPr>
                </w:rPrChange>
              </w:rPr>
              <w:t>c</w:t>
            </w:r>
            <w:r w:rsidRPr="00193ADD">
              <w:rPr>
                <w:sz w:val="22"/>
                <w:szCs w:val="22"/>
                <w:vertAlign w:val="superscript"/>
                <w:lang w:val="en-US"/>
                <w:rPrChange w:id="309" w:author="Alisa Gheorghisenco" w:date="2024-04-16T14:57:00Z">
                  <w:rPr>
                    <w:color w:val="FF0000"/>
                    <w:sz w:val="22"/>
                    <w:szCs w:val="22"/>
                    <w:vertAlign w:val="superscript"/>
                    <w:lang w:val="en-US"/>
                  </w:rPr>
                </w:rPrChange>
              </w:rPr>
              <w:t>1</w:t>
            </w:r>
            <w:r w:rsidRPr="00193ADD">
              <w:rPr>
                <w:sz w:val="22"/>
                <w:szCs w:val="22"/>
                <w:lang w:val="en-US"/>
                <w:rPrChange w:id="310" w:author="Alisa Gheorghisenco" w:date="2024-04-16T14:57:00Z">
                  <w:rPr>
                    <w:color w:val="FF0000"/>
                    <w:sz w:val="22"/>
                    <w:szCs w:val="22"/>
                    <w:lang w:val="en-US"/>
                  </w:rPr>
                </w:rPrChange>
              </w:rPr>
              <w:t>) sunt respectate cerințele art. 17–17</w:t>
            </w:r>
            <w:r w:rsidRPr="00193ADD">
              <w:rPr>
                <w:sz w:val="22"/>
                <w:szCs w:val="22"/>
                <w:vertAlign w:val="superscript"/>
                <w:lang w:val="en-US"/>
                <w:rPrChange w:id="311" w:author="Alisa Gheorghisenco" w:date="2024-04-16T14:57:00Z">
                  <w:rPr>
                    <w:color w:val="FF0000"/>
                    <w:sz w:val="22"/>
                    <w:szCs w:val="22"/>
                    <w:vertAlign w:val="superscript"/>
                    <w:lang w:val="en-US"/>
                  </w:rPr>
                </w:rPrChange>
              </w:rPr>
              <w:t>6</w:t>
            </w:r>
            <w:r w:rsidRPr="00193ADD">
              <w:rPr>
                <w:sz w:val="22"/>
                <w:szCs w:val="22"/>
                <w:lang w:val="en-US"/>
                <w:rPrChange w:id="312" w:author="Alisa Gheorghisenco" w:date="2024-04-16T14:57:00Z">
                  <w:rPr>
                    <w:color w:val="FF0000"/>
                    <w:sz w:val="22"/>
                    <w:szCs w:val="22"/>
                    <w:lang w:val="en-US"/>
                  </w:rPr>
                </w:rPrChange>
              </w:rPr>
              <w:t>;</w:t>
            </w:r>
          </w:p>
          <w:p w14:paraId="7B7D5513"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13" w:author="Alisa Gheorghisenco" w:date="2024-04-16T14:57:00Z">
                  <w:rPr>
                    <w:color w:val="FF0000"/>
                    <w:sz w:val="22"/>
                    <w:szCs w:val="22"/>
                    <w:lang w:val="en-US"/>
                  </w:rPr>
                </w:rPrChange>
              </w:rPr>
            </w:pPr>
            <w:r w:rsidRPr="00193ADD">
              <w:rPr>
                <w:sz w:val="22"/>
                <w:szCs w:val="22"/>
                <w:lang w:val="en-US"/>
                <w:rPrChange w:id="314" w:author="Alisa Gheorghisenco" w:date="2024-04-16T14:57:00Z">
                  <w:rPr>
                    <w:color w:val="FF0000"/>
                    <w:sz w:val="22"/>
                    <w:szCs w:val="22"/>
                    <w:lang w:val="en-US"/>
                  </w:rPr>
                </w:rPrChange>
              </w:rPr>
              <w:t>d)calitatea producţiei corespunde documentaţiei normative;</w:t>
            </w:r>
          </w:p>
          <w:p w14:paraId="1235C233" w14:textId="5D5736C8"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15" w:author="Alisa Gheorghisenco" w:date="2024-04-16T14:57:00Z">
                  <w:rPr>
                    <w:color w:val="FF0000"/>
                    <w:sz w:val="22"/>
                    <w:szCs w:val="22"/>
                    <w:lang w:val="en-US"/>
                  </w:rPr>
                </w:rPrChange>
              </w:rPr>
            </w:pPr>
            <w:r w:rsidRPr="00193ADD">
              <w:rPr>
                <w:sz w:val="22"/>
                <w:szCs w:val="22"/>
                <w:lang w:val="en-US"/>
                <w:rPrChange w:id="316" w:author="Alisa Gheorghisenco" w:date="2024-04-16T14:57:00Z">
                  <w:rPr>
                    <w:color w:val="FF0000"/>
                    <w:sz w:val="22"/>
                    <w:szCs w:val="22"/>
                    <w:lang w:val="en-US"/>
                  </w:rPr>
                </w:rPrChange>
              </w:rPr>
              <w:t xml:space="preserve">e) producţia </w:t>
            </w:r>
            <w:ins w:id="317" w:author="Mazureac Sergiu" w:date="2024-04-02T16:53:00Z">
              <w:r w:rsidRPr="00193ADD">
                <w:rPr>
                  <w:sz w:val="22"/>
                  <w:szCs w:val="22"/>
                  <w:lang w:val="en-US"/>
                  <w:rPrChange w:id="318" w:author="Alisa Gheorghisenco" w:date="2024-04-16T14:57:00Z">
                    <w:rPr>
                      <w:color w:val="FF0000"/>
                      <w:sz w:val="22"/>
                      <w:szCs w:val="22"/>
                      <w:lang w:val="en-US"/>
                    </w:rPr>
                  </w:rPrChange>
                </w:rPr>
                <w:t xml:space="preserve">nu </w:t>
              </w:r>
            </w:ins>
            <w:r w:rsidRPr="00193ADD">
              <w:rPr>
                <w:sz w:val="22"/>
                <w:szCs w:val="22"/>
                <w:lang w:val="en-US"/>
                <w:rPrChange w:id="319" w:author="Alisa Gheorghisenco" w:date="2024-04-16T14:57:00Z">
                  <w:rPr>
                    <w:color w:val="FF0000"/>
                    <w:sz w:val="22"/>
                    <w:szCs w:val="22"/>
                    <w:lang w:val="en-US"/>
                  </w:rPr>
                </w:rPrChange>
              </w:rPr>
              <w:t xml:space="preserve">conţine alcool etilic fabricat din materie primă nealimentară </w:t>
            </w:r>
            <w:del w:id="320" w:author="Mazureac Sergiu" w:date="2024-04-02T16:53:00Z">
              <w:r w:rsidRPr="00193ADD" w:rsidDel="009504AE">
                <w:rPr>
                  <w:sz w:val="22"/>
                  <w:szCs w:val="22"/>
                  <w:lang w:val="en-US"/>
                  <w:rPrChange w:id="321" w:author="Alisa Gheorghisenco" w:date="2024-04-16T14:57:00Z">
                    <w:rPr>
                      <w:color w:val="FF0000"/>
                      <w:sz w:val="22"/>
                      <w:szCs w:val="22"/>
                      <w:lang w:val="en-US"/>
                    </w:rPr>
                  </w:rPrChange>
                </w:rPr>
                <w:delText xml:space="preserve">sau </w:delText>
              </w:r>
            </w:del>
            <w:ins w:id="322" w:author="Mazureac Sergiu" w:date="2024-04-02T16:53:00Z">
              <w:r w:rsidRPr="00193ADD">
                <w:rPr>
                  <w:sz w:val="22"/>
                  <w:szCs w:val="22"/>
                  <w:lang w:val="en-US"/>
                  <w:rPrChange w:id="323" w:author="Alisa Gheorghisenco" w:date="2024-04-16T14:57:00Z">
                    <w:rPr>
                      <w:color w:val="FF0000"/>
                      <w:sz w:val="22"/>
                      <w:szCs w:val="22"/>
                      <w:lang w:val="en-US"/>
                    </w:rPr>
                  </w:rPrChange>
                </w:rPr>
                <w:t xml:space="preserve">și nici </w:t>
              </w:r>
            </w:ins>
            <w:r w:rsidRPr="00193ADD">
              <w:rPr>
                <w:sz w:val="22"/>
                <w:szCs w:val="22"/>
                <w:lang w:val="en-US"/>
                <w:rPrChange w:id="324" w:author="Alisa Gheorghisenco" w:date="2024-04-16T14:57:00Z">
                  <w:rPr>
                    <w:color w:val="FF0000"/>
                    <w:sz w:val="22"/>
                    <w:szCs w:val="22"/>
                    <w:lang w:val="en-US"/>
                  </w:rPr>
                </w:rPrChange>
              </w:rPr>
              <w:t>adaosuri interzise pentru fabricarea ei;</w:t>
            </w:r>
          </w:p>
          <w:p w14:paraId="3367E197"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25" w:author="Alisa Gheorghisenco" w:date="2024-04-16T14:57:00Z">
                  <w:rPr>
                    <w:color w:val="FF0000"/>
                    <w:sz w:val="22"/>
                    <w:szCs w:val="22"/>
                    <w:lang w:val="en-US"/>
                  </w:rPr>
                </w:rPrChange>
              </w:rPr>
            </w:pPr>
            <w:r w:rsidRPr="00193ADD">
              <w:rPr>
                <w:sz w:val="22"/>
                <w:szCs w:val="22"/>
                <w:lang w:val="en-US"/>
                <w:rPrChange w:id="326" w:author="Alisa Gheorghisenco" w:date="2024-04-16T14:57:00Z">
                  <w:rPr>
                    <w:color w:val="FF0000"/>
                    <w:sz w:val="22"/>
                    <w:szCs w:val="22"/>
                    <w:lang w:val="en-US"/>
                  </w:rPr>
                </w:rPrChange>
              </w:rPr>
              <w:t>f) în documentele de însoţire este indicat posesorul;</w:t>
            </w:r>
          </w:p>
          <w:p w14:paraId="33462723"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27" w:author="Alisa Gheorghisenco" w:date="2024-04-16T14:57:00Z">
                  <w:rPr>
                    <w:color w:val="FF0000"/>
                    <w:sz w:val="22"/>
                    <w:szCs w:val="22"/>
                    <w:lang w:val="en-US"/>
                  </w:rPr>
                </w:rPrChange>
              </w:rPr>
            </w:pPr>
            <w:r w:rsidRPr="00193ADD">
              <w:rPr>
                <w:sz w:val="22"/>
                <w:szCs w:val="22"/>
                <w:lang w:val="en-US"/>
                <w:rPrChange w:id="328" w:author="Alisa Gheorghisenco" w:date="2024-04-16T14:57:00Z">
                  <w:rPr>
                    <w:color w:val="FF0000"/>
                    <w:sz w:val="22"/>
                    <w:szCs w:val="22"/>
                    <w:lang w:val="en-US"/>
                  </w:rPr>
                </w:rPrChange>
              </w:rPr>
              <w:lastRenderedPageBreak/>
              <w:t>g) producţia este însoţită de documente care confirmă legalitatea fabricării şi circulaţiei ei;</w:t>
            </w:r>
          </w:p>
          <w:p w14:paraId="255835EB"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29" w:author="Alisa Gheorghisenco" w:date="2024-04-16T14:57:00Z">
                  <w:rPr>
                    <w:color w:val="FF0000"/>
                    <w:sz w:val="22"/>
                    <w:szCs w:val="22"/>
                    <w:lang w:val="en-US"/>
                  </w:rPr>
                </w:rPrChange>
              </w:rPr>
            </w:pPr>
            <w:r w:rsidRPr="00193ADD">
              <w:rPr>
                <w:sz w:val="22"/>
                <w:szCs w:val="22"/>
                <w:lang w:val="en-US"/>
                <w:rPrChange w:id="330" w:author="Alisa Gheorghisenco" w:date="2024-04-16T14:57:00Z">
                  <w:rPr>
                    <w:color w:val="FF0000"/>
                    <w:sz w:val="22"/>
                    <w:szCs w:val="22"/>
                    <w:lang w:val="en-US"/>
                  </w:rPr>
                </w:rPrChange>
              </w:rPr>
              <w:t>g</w:t>
            </w:r>
            <w:r w:rsidRPr="00193ADD">
              <w:rPr>
                <w:sz w:val="22"/>
                <w:szCs w:val="22"/>
                <w:vertAlign w:val="superscript"/>
                <w:lang w:val="en-US"/>
                <w:rPrChange w:id="331" w:author="Alisa Gheorghisenco" w:date="2024-04-16T14:57:00Z">
                  <w:rPr>
                    <w:color w:val="FF0000"/>
                    <w:sz w:val="22"/>
                    <w:szCs w:val="22"/>
                    <w:vertAlign w:val="superscript"/>
                    <w:lang w:val="en-US"/>
                  </w:rPr>
                </w:rPrChange>
              </w:rPr>
              <w:t>1</w:t>
            </w:r>
            <w:r w:rsidRPr="00193ADD">
              <w:rPr>
                <w:sz w:val="22"/>
                <w:szCs w:val="22"/>
                <w:lang w:val="en-US"/>
                <w:rPrChange w:id="332" w:author="Alisa Gheorghisenco" w:date="2024-04-16T14:57:00Z">
                  <w:rPr>
                    <w:color w:val="FF0000"/>
                    <w:sz w:val="22"/>
                    <w:szCs w:val="22"/>
                    <w:lang w:val="en-US"/>
                  </w:rPr>
                </w:rPrChange>
              </w:rPr>
              <w:t>) producția conține indicația geografică ce identifică alt produs care nu este de origine din locul menționat în această indicație, inclusiv în cazul în care este menționată și adevărata origine a produsului și în cazul în care indicația geografică respectivă este utilizată în traducere ori este însoțită de expresii precum „de genul”, „de tipul”, „de stilul”, „imitație” sau de alte expresii similare;</w:t>
            </w:r>
          </w:p>
          <w:p w14:paraId="441947CC" w14:textId="7705E05D"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33" w:author="Alisa Gheorghisenco" w:date="2024-04-16T14:57:00Z">
                  <w:rPr>
                    <w:color w:val="FF0000"/>
                    <w:sz w:val="22"/>
                    <w:szCs w:val="22"/>
                    <w:lang w:val="en-US"/>
                  </w:rPr>
                </w:rPrChange>
              </w:rPr>
            </w:pPr>
            <w:r w:rsidRPr="00193ADD">
              <w:rPr>
                <w:sz w:val="22"/>
                <w:szCs w:val="22"/>
                <w:lang w:val="en-US"/>
                <w:rPrChange w:id="334" w:author="Alisa Gheorghisenco" w:date="2024-04-16T14:57:00Z">
                  <w:rPr>
                    <w:color w:val="FF0000"/>
                    <w:sz w:val="22"/>
                    <w:szCs w:val="22"/>
                    <w:lang w:val="en-US"/>
                  </w:rPr>
                </w:rPrChange>
              </w:rPr>
              <w:t>g</w:t>
            </w:r>
            <w:r w:rsidRPr="00193ADD">
              <w:rPr>
                <w:sz w:val="22"/>
                <w:szCs w:val="22"/>
                <w:vertAlign w:val="superscript"/>
                <w:lang w:val="en-US"/>
                <w:rPrChange w:id="335" w:author="Alisa Gheorghisenco" w:date="2024-04-16T14:57:00Z">
                  <w:rPr>
                    <w:color w:val="FF0000"/>
                    <w:sz w:val="22"/>
                    <w:szCs w:val="22"/>
                    <w:vertAlign w:val="superscript"/>
                    <w:lang w:val="en-US"/>
                  </w:rPr>
                </w:rPrChange>
              </w:rPr>
              <w:t>2</w:t>
            </w:r>
            <w:r w:rsidRPr="00193ADD">
              <w:rPr>
                <w:sz w:val="22"/>
                <w:szCs w:val="22"/>
                <w:lang w:val="en-US"/>
                <w:rPrChange w:id="336" w:author="Alisa Gheorghisenco" w:date="2024-04-16T14:57:00Z">
                  <w:rPr>
                    <w:color w:val="FF0000"/>
                    <w:sz w:val="22"/>
                    <w:szCs w:val="22"/>
                    <w:lang w:val="en-US"/>
                  </w:rPr>
                </w:rPrChange>
              </w:rPr>
              <w:t xml:space="preserve">) producția </w:t>
            </w:r>
            <w:ins w:id="337" w:author="Mazureac Sergiu" w:date="2024-04-02T16:57:00Z">
              <w:r w:rsidRPr="00193ADD">
                <w:rPr>
                  <w:sz w:val="22"/>
                  <w:szCs w:val="22"/>
                  <w:lang w:val="en-US"/>
                  <w:rPrChange w:id="338" w:author="Alisa Gheorghisenco" w:date="2024-04-16T14:57:00Z">
                    <w:rPr>
                      <w:color w:val="FF0000"/>
                      <w:sz w:val="22"/>
                      <w:szCs w:val="22"/>
                      <w:lang w:val="en-US"/>
                    </w:rPr>
                  </w:rPrChange>
                </w:rPr>
                <w:t xml:space="preserve">nu </w:t>
              </w:r>
            </w:ins>
            <w:r w:rsidRPr="00193ADD">
              <w:rPr>
                <w:sz w:val="22"/>
                <w:szCs w:val="22"/>
                <w:lang w:val="en-US"/>
                <w:rPrChange w:id="339" w:author="Alisa Gheorghisenco" w:date="2024-04-16T14:57:00Z">
                  <w:rPr>
                    <w:color w:val="FF0000"/>
                    <w:sz w:val="22"/>
                    <w:szCs w:val="22"/>
                    <w:lang w:val="en-US"/>
                  </w:rPr>
                </w:rPrChange>
              </w:rPr>
              <w:t>conține denumirea unei specialități tradiționale garantate, în măsura în care utilizarea acesteia este abuzivă, constituie o imitare ori evocare și/sau ar putea induce în eroare consumatorul;</w:t>
            </w:r>
          </w:p>
          <w:p w14:paraId="18E42545" w14:textId="33B0503A"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40" w:author="Alisa Gheorghisenco" w:date="2024-04-16T14:57:00Z">
                  <w:rPr>
                    <w:color w:val="FF0000"/>
                    <w:sz w:val="22"/>
                    <w:szCs w:val="22"/>
                    <w:lang w:val="en-US"/>
                  </w:rPr>
                </w:rPrChange>
              </w:rPr>
            </w:pPr>
            <w:r w:rsidRPr="00193ADD">
              <w:rPr>
                <w:sz w:val="22"/>
                <w:szCs w:val="22"/>
                <w:lang w:val="en-US"/>
                <w:rPrChange w:id="341" w:author="Alisa Gheorghisenco" w:date="2024-04-16T14:57:00Z">
                  <w:rPr>
                    <w:color w:val="FF0000"/>
                    <w:sz w:val="22"/>
                    <w:szCs w:val="22"/>
                    <w:lang w:val="en-US"/>
                  </w:rPr>
                </w:rPrChange>
              </w:rPr>
              <w:t xml:space="preserve">h) producţia </w:t>
            </w:r>
            <w:ins w:id="342" w:author="Mazureac Sergiu" w:date="2024-04-02T16:57:00Z">
              <w:r w:rsidRPr="00193ADD">
                <w:rPr>
                  <w:sz w:val="22"/>
                  <w:szCs w:val="22"/>
                  <w:lang w:val="en-US"/>
                  <w:rPrChange w:id="343" w:author="Alisa Gheorghisenco" w:date="2024-04-16T14:57:00Z">
                    <w:rPr>
                      <w:color w:val="FF0000"/>
                      <w:sz w:val="22"/>
                      <w:szCs w:val="22"/>
                      <w:lang w:val="en-US"/>
                    </w:rPr>
                  </w:rPrChange>
                </w:rPr>
                <w:t xml:space="preserve">nu </w:t>
              </w:r>
            </w:ins>
            <w:r w:rsidRPr="00193ADD">
              <w:rPr>
                <w:sz w:val="22"/>
                <w:szCs w:val="22"/>
                <w:lang w:val="en-US"/>
                <w:rPrChange w:id="344" w:author="Alisa Gheorghisenco" w:date="2024-04-16T14:57:00Z">
                  <w:rPr>
                    <w:color w:val="FF0000"/>
                    <w:sz w:val="22"/>
                    <w:szCs w:val="22"/>
                    <w:lang w:val="en-US"/>
                  </w:rPr>
                </w:rPrChange>
              </w:rPr>
              <w:t>este falsificată (contrafăcută);</w:t>
            </w:r>
          </w:p>
          <w:p w14:paraId="03767879"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45" w:author="Alisa Gheorghisenco" w:date="2024-04-16T14:57:00Z">
                  <w:rPr>
                    <w:color w:val="FF0000"/>
                    <w:sz w:val="22"/>
                    <w:szCs w:val="22"/>
                    <w:lang w:val="en-US"/>
                  </w:rPr>
                </w:rPrChange>
              </w:rPr>
            </w:pPr>
            <w:r w:rsidRPr="00193ADD">
              <w:rPr>
                <w:sz w:val="22"/>
                <w:szCs w:val="22"/>
                <w:lang w:val="en-US"/>
                <w:rPrChange w:id="346" w:author="Alisa Gheorghisenco" w:date="2024-04-16T14:57:00Z">
                  <w:rPr>
                    <w:color w:val="FF0000"/>
                    <w:sz w:val="22"/>
                    <w:szCs w:val="22"/>
                    <w:lang w:val="en-US"/>
                  </w:rPr>
                </w:rPrChange>
              </w:rPr>
              <w:t>i) producția se comercializează în locuri ce au fost notificate autorităţii administraţiei publice locale conform Legii nr. 231 din 23 septembrie 2010 cu privire la comerţul interior;</w:t>
            </w:r>
          </w:p>
          <w:p w14:paraId="417F367E" w14:textId="77777777" w:rsidR="006C76C4" w:rsidRPr="00193ADD" w:rsidRDefault="006C76C4" w:rsidP="006C76C4">
            <w:pPr>
              <w:pStyle w:val="a8"/>
              <w:shd w:val="clear" w:color="auto" w:fill="FFFFFF"/>
              <w:spacing w:before="0" w:beforeAutospacing="0" w:after="0" w:afterAutospacing="0"/>
              <w:ind w:firstLine="27"/>
              <w:jc w:val="both"/>
              <w:rPr>
                <w:sz w:val="22"/>
                <w:szCs w:val="22"/>
                <w:lang w:val="en-US"/>
                <w:rPrChange w:id="347" w:author="Alisa Gheorghisenco" w:date="2024-04-16T14:57:00Z">
                  <w:rPr>
                    <w:color w:val="FF0000"/>
                    <w:sz w:val="22"/>
                    <w:szCs w:val="22"/>
                    <w:lang w:val="en-US"/>
                  </w:rPr>
                </w:rPrChange>
              </w:rPr>
            </w:pPr>
            <w:r w:rsidRPr="00193ADD">
              <w:rPr>
                <w:sz w:val="22"/>
                <w:szCs w:val="22"/>
                <w:lang w:val="en-US"/>
                <w:rPrChange w:id="348" w:author="Alisa Gheorghisenco" w:date="2024-04-16T14:57:00Z">
                  <w:rPr>
                    <w:color w:val="FF0000"/>
                    <w:sz w:val="22"/>
                    <w:szCs w:val="22"/>
                    <w:lang w:val="en-US"/>
                  </w:rPr>
                </w:rPrChange>
              </w:rPr>
              <w:t>k) restricția de a nu se comercializează alcoolul etilic în reţeaua de farmacii în recipiente cu o capacitate mai mare de 100 ml.</w:t>
            </w:r>
          </w:p>
          <w:p w14:paraId="485A6500" w14:textId="77777777" w:rsidR="006C76C4" w:rsidRPr="00193ADD" w:rsidRDefault="006C76C4" w:rsidP="006C76C4">
            <w:pPr>
              <w:pStyle w:val="TableParagraph"/>
              <w:ind w:left="107" w:right="22"/>
              <w:rPr>
                <w:sz w:val="24"/>
                <w:lang w:val="en-US"/>
              </w:rPr>
            </w:pPr>
          </w:p>
          <w:p w14:paraId="4EE19A0D" w14:textId="77777777" w:rsidR="006C76C4" w:rsidRPr="00193ADD" w:rsidRDefault="006C76C4" w:rsidP="006C76C4">
            <w:pPr>
              <w:pStyle w:val="TableParagraph"/>
              <w:ind w:left="107" w:right="57"/>
              <w:rPr>
                <w:i/>
              </w:rPr>
            </w:pPr>
            <w:r w:rsidRPr="00193ADD">
              <w:rPr>
                <w:i/>
              </w:rPr>
              <w:t>Notă: Constatarea (ne)respectării acestei</w:t>
            </w:r>
            <w:r w:rsidRPr="00193ADD">
              <w:rPr>
                <w:i/>
                <w:spacing w:val="1"/>
              </w:rPr>
              <w:t xml:space="preserve"> </w:t>
            </w:r>
            <w:r w:rsidRPr="00193ADD">
              <w:rPr>
                <w:i/>
              </w:rPr>
              <w:t>cerințe legale impune interdicții de</w:t>
            </w:r>
            <w:r w:rsidRPr="00193ADD">
              <w:rPr>
                <w:i/>
                <w:spacing w:val="1"/>
              </w:rPr>
              <w:t xml:space="preserve"> </w:t>
            </w:r>
            <w:r w:rsidRPr="00193ADD">
              <w:rPr>
                <w:i/>
              </w:rPr>
              <w:t>comercializare prin aplicarea măsurilor</w:t>
            </w:r>
            <w:r w:rsidRPr="00193ADD">
              <w:rPr>
                <w:i/>
                <w:spacing w:val="1"/>
              </w:rPr>
              <w:t xml:space="preserve"> </w:t>
            </w:r>
            <w:r w:rsidRPr="00193ADD">
              <w:rPr>
                <w:i/>
              </w:rPr>
              <w:t>restrictive</w:t>
            </w:r>
            <w:r w:rsidRPr="00193ADD">
              <w:rPr>
                <w:i/>
                <w:spacing w:val="-3"/>
              </w:rPr>
              <w:t xml:space="preserve"> </w:t>
            </w:r>
            <w:r w:rsidRPr="00193ADD">
              <w:rPr>
                <w:i/>
              </w:rPr>
              <w:t>până</w:t>
            </w:r>
            <w:r w:rsidRPr="00193ADD">
              <w:rPr>
                <w:i/>
                <w:spacing w:val="-2"/>
              </w:rPr>
              <w:t xml:space="preserve"> </w:t>
            </w:r>
            <w:r w:rsidRPr="00193ADD">
              <w:rPr>
                <w:i/>
              </w:rPr>
              <w:t>la</w:t>
            </w:r>
            <w:r w:rsidRPr="00193ADD">
              <w:rPr>
                <w:i/>
                <w:spacing w:val="-2"/>
              </w:rPr>
              <w:t xml:space="preserve"> </w:t>
            </w:r>
            <w:r w:rsidRPr="00193ADD">
              <w:rPr>
                <w:i/>
              </w:rPr>
              <w:t>înlăturarea</w:t>
            </w:r>
            <w:r w:rsidRPr="00193ADD">
              <w:rPr>
                <w:i/>
                <w:spacing w:val="-2"/>
              </w:rPr>
              <w:t xml:space="preserve"> </w:t>
            </w:r>
            <w:r w:rsidRPr="00193ADD">
              <w:rPr>
                <w:i/>
              </w:rPr>
              <w:t>cauzelor</w:t>
            </w:r>
            <w:r w:rsidRPr="00193ADD">
              <w:rPr>
                <w:i/>
                <w:spacing w:val="-3"/>
              </w:rPr>
              <w:t xml:space="preserve"> </w:t>
            </w:r>
            <w:r w:rsidRPr="00193ADD">
              <w:rPr>
                <w:i/>
              </w:rPr>
              <w:t>care</w:t>
            </w:r>
          </w:p>
          <w:p w14:paraId="7CB5A767" w14:textId="3FDFB186" w:rsidR="006C76C4" w:rsidRPr="00193ADD" w:rsidRDefault="006C76C4" w:rsidP="006C76C4">
            <w:pPr>
              <w:pStyle w:val="TableParagraph"/>
              <w:spacing w:line="256" w:lineRule="exact"/>
              <w:ind w:left="107"/>
              <w:rPr>
                <w:sz w:val="24"/>
              </w:rPr>
            </w:pPr>
            <w:r w:rsidRPr="00193ADD">
              <w:rPr>
                <w:i/>
              </w:rPr>
              <w:t>au</w:t>
            </w:r>
            <w:r w:rsidRPr="00193ADD">
              <w:rPr>
                <w:i/>
                <w:spacing w:val="-2"/>
              </w:rPr>
              <w:t xml:space="preserve"> </w:t>
            </w:r>
            <w:r w:rsidRPr="00193ADD">
              <w:rPr>
                <w:i/>
              </w:rPr>
              <w:t>provocat</w:t>
            </w:r>
            <w:r w:rsidRPr="00193ADD">
              <w:rPr>
                <w:i/>
                <w:spacing w:val="-2"/>
              </w:rPr>
              <w:t xml:space="preserve"> </w:t>
            </w:r>
            <w:r w:rsidRPr="00193ADD">
              <w:rPr>
                <w:i/>
              </w:rPr>
              <w:t>interdicţia</w:t>
            </w:r>
          </w:p>
        </w:tc>
        <w:tc>
          <w:tcPr>
            <w:tcW w:w="2012" w:type="dxa"/>
            <w:gridSpan w:val="4"/>
          </w:tcPr>
          <w:p w14:paraId="2A4AE7BD" w14:textId="77777777" w:rsidR="006C76C4" w:rsidRDefault="006C76C4" w:rsidP="006C76C4">
            <w:pPr>
              <w:pStyle w:val="TableParagraph"/>
              <w:spacing w:line="243" w:lineRule="exact"/>
              <w:ind w:left="107"/>
            </w:pPr>
            <w:r>
              <w:lastRenderedPageBreak/>
              <w:t>Art.</w:t>
            </w:r>
            <w:r>
              <w:rPr>
                <w:spacing w:val="-1"/>
              </w:rPr>
              <w:t xml:space="preserve"> </w:t>
            </w:r>
            <w:r>
              <w:t>33 alin.</w:t>
            </w:r>
            <w:r>
              <w:rPr>
                <w:spacing w:val="-1"/>
              </w:rPr>
              <w:t xml:space="preserve"> </w:t>
            </w:r>
            <w:r>
              <w:t>1)</w:t>
            </w:r>
          </w:p>
          <w:p w14:paraId="5FE4032B" w14:textId="16A9091E" w:rsidR="006C76C4" w:rsidRDefault="006C76C4" w:rsidP="006C76C4">
            <w:pPr>
              <w:pStyle w:val="TableParagraph"/>
              <w:spacing w:line="243" w:lineRule="exact"/>
              <w:ind w:left="107"/>
            </w:pPr>
            <w:r>
              <w:t>din Legea nr.</w:t>
            </w:r>
            <w:r>
              <w:rPr>
                <w:spacing w:val="-52"/>
              </w:rPr>
              <w:t xml:space="preserve"> </w:t>
            </w:r>
            <w:r>
              <w:t>1100/2000</w:t>
            </w:r>
          </w:p>
        </w:tc>
        <w:tc>
          <w:tcPr>
            <w:tcW w:w="425" w:type="dxa"/>
          </w:tcPr>
          <w:p w14:paraId="495A6010" w14:textId="77777777" w:rsidR="006C76C4" w:rsidRDefault="006C76C4" w:rsidP="006C76C4">
            <w:pPr>
              <w:pStyle w:val="TableParagraph"/>
              <w:rPr>
                <w:sz w:val="20"/>
              </w:rPr>
            </w:pPr>
          </w:p>
        </w:tc>
        <w:tc>
          <w:tcPr>
            <w:tcW w:w="567" w:type="dxa"/>
          </w:tcPr>
          <w:p w14:paraId="2B241EAE" w14:textId="77777777" w:rsidR="006C76C4" w:rsidRDefault="006C76C4" w:rsidP="006C76C4">
            <w:pPr>
              <w:pStyle w:val="TableParagraph"/>
              <w:rPr>
                <w:sz w:val="20"/>
              </w:rPr>
            </w:pPr>
          </w:p>
        </w:tc>
        <w:tc>
          <w:tcPr>
            <w:tcW w:w="709" w:type="dxa"/>
          </w:tcPr>
          <w:p w14:paraId="23B9BD06" w14:textId="77777777" w:rsidR="006C76C4" w:rsidRDefault="006C76C4" w:rsidP="006C76C4">
            <w:pPr>
              <w:pStyle w:val="TableParagraph"/>
              <w:rPr>
                <w:sz w:val="20"/>
              </w:rPr>
            </w:pPr>
          </w:p>
        </w:tc>
        <w:tc>
          <w:tcPr>
            <w:tcW w:w="1559" w:type="dxa"/>
          </w:tcPr>
          <w:p w14:paraId="2795516B" w14:textId="77777777" w:rsidR="006C76C4" w:rsidRDefault="006C76C4" w:rsidP="006C76C4">
            <w:pPr>
              <w:pStyle w:val="TableParagraph"/>
              <w:rPr>
                <w:sz w:val="20"/>
              </w:rPr>
            </w:pPr>
          </w:p>
        </w:tc>
        <w:tc>
          <w:tcPr>
            <w:tcW w:w="567" w:type="dxa"/>
          </w:tcPr>
          <w:p w14:paraId="6063EC96" w14:textId="77777777" w:rsidR="006C76C4" w:rsidRDefault="006C76C4" w:rsidP="006C76C4">
            <w:pPr>
              <w:pStyle w:val="TableParagraph"/>
              <w:spacing w:line="256" w:lineRule="exact"/>
              <w:ind w:left="108"/>
              <w:jc w:val="center"/>
              <w:rPr>
                <w:sz w:val="24"/>
              </w:rPr>
            </w:pPr>
          </w:p>
          <w:p w14:paraId="74782981" w14:textId="77777777" w:rsidR="006C76C4" w:rsidRDefault="006C76C4" w:rsidP="006C76C4">
            <w:pPr>
              <w:pStyle w:val="TableParagraph"/>
              <w:spacing w:line="256" w:lineRule="exact"/>
              <w:ind w:left="108"/>
              <w:jc w:val="center"/>
              <w:rPr>
                <w:sz w:val="24"/>
              </w:rPr>
            </w:pPr>
          </w:p>
          <w:p w14:paraId="40DD3319" w14:textId="77777777" w:rsidR="006C76C4" w:rsidRDefault="006C76C4" w:rsidP="006C76C4">
            <w:pPr>
              <w:pStyle w:val="TableParagraph"/>
              <w:spacing w:line="256" w:lineRule="exact"/>
              <w:ind w:left="108"/>
              <w:jc w:val="center"/>
              <w:rPr>
                <w:sz w:val="24"/>
              </w:rPr>
            </w:pPr>
          </w:p>
          <w:p w14:paraId="00FE1BE1" w14:textId="77777777" w:rsidR="006C76C4" w:rsidRDefault="006C76C4" w:rsidP="006C76C4">
            <w:pPr>
              <w:pStyle w:val="TableParagraph"/>
              <w:spacing w:line="256" w:lineRule="exact"/>
              <w:ind w:left="108"/>
              <w:jc w:val="center"/>
              <w:rPr>
                <w:sz w:val="24"/>
              </w:rPr>
            </w:pPr>
          </w:p>
          <w:p w14:paraId="2F803964" w14:textId="77777777" w:rsidR="006C76C4" w:rsidRDefault="006C76C4" w:rsidP="006C76C4">
            <w:pPr>
              <w:pStyle w:val="TableParagraph"/>
              <w:spacing w:line="256" w:lineRule="exact"/>
              <w:ind w:left="108"/>
              <w:jc w:val="center"/>
              <w:rPr>
                <w:sz w:val="24"/>
              </w:rPr>
            </w:pPr>
          </w:p>
          <w:p w14:paraId="65268313" w14:textId="77777777" w:rsidR="006C76C4" w:rsidRDefault="006C76C4" w:rsidP="006C76C4">
            <w:pPr>
              <w:pStyle w:val="TableParagraph"/>
              <w:spacing w:line="256" w:lineRule="exact"/>
              <w:ind w:left="108"/>
              <w:jc w:val="center"/>
              <w:rPr>
                <w:sz w:val="24"/>
              </w:rPr>
            </w:pPr>
          </w:p>
          <w:p w14:paraId="117F5BC4" w14:textId="77777777" w:rsidR="006C76C4" w:rsidRDefault="006C76C4" w:rsidP="006C76C4">
            <w:pPr>
              <w:pStyle w:val="TableParagraph"/>
              <w:spacing w:line="256" w:lineRule="exact"/>
              <w:ind w:left="108"/>
              <w:jc w:val="center"/>
              <w:rPr>
                <w:sz w:val="24"/>
              </w:rPr>
            </w:pPr>
          </w:p>
          <w:p w14:paraId="5DF020A1" w14:textId="77777777" w:rsidR="006C76C4" w:rsidRDefault="006C76C4" w:rsidP="006C76C4">
            <w:pPr>
              <w:pStyle w:val="TableParagraph"/>
              <w:spacing w:line="256" w:lineRule="exact"/>
              <w:ind w:left="108"/>
              <w:jc w:val="center"/>
              <w:rPr>
                <w:sz w:val="24"/>
              </w:rPr>
            </w:pPr>
          </w:p>
          <w:p w14:paraId="6020A3B1" w14:textId="77777777" w:rsidR="006C76C4" w:rsidRDefault="006C76C4" w:rsidP="006C76C4">
            <w:pPr>
              <w:pStyle w:val="TableParagraph"/>
              <w:spacing w:line="256" w:lineRule="exact"/>
              <w:ind w:left="108"/>
              <w:jc w:val="center"/>
              <w:rPr>
                <w:sz w:val="24"/>
              </w:rPr>
            </w:pPr>
          </w:p>
          <w:p w14:paraId="45D5D0A3" w14:textId="77777777" w:rsidR="006C76C4" w:rsidRDefault="006C76C4" w:rsidP="006C76C4">
            <w:pPr>
              <w:pStyle w:val="TableParagraph"/>
              <w:spacing w:line="256" w:lineRule="exact"/>
              <w:ind w:left="108"/>
              <w:jc w:val="center"/>
              <w:rPr>
                <w:sz w:val="24"/>
              </w:rPr>
            </w:pPr>
          </w:p>
          <w:p w14:paraId="36B1C4FF" w14:textId="77777777" w:rsidR="006C76C4" w:rsidRDefault="006C76C4" w:rsidP="006C76C4">
            <w:pPr>
              <w:pStyle w:val="TableParagraph"/>
              <w:spacing w:line="256" w:lineRule="exact"/>
              <w:ind w:left="108"/>
              <w:jc w:val="center"/>
              <w:rPr>
                <w:sz w:val="24"/>
              </w:rPr>
            </w:pPr>
          </w:p>
          <w:p w14:paraId="5CDF44ED" w14:textId="77777777" w:rsidR="006C76C4" w:rsidRDefault="006C76C4" w:rsidP="006C76C4">
            <w:pPr>
              <w:pStyle w:val="TableParagraph"/>
              <w:spacing w:line="256" w:lineRule="exact"/>
              <w:ind w:left="108"/>
              <w:jc w:val="center"/>
              <w:rPr>
                <w:sz w:val="24"/>
              </w:rPr>
            </w:pPr>
          </w:p>
          <w:p w14:paraId="7C640D36" w14:textId="77777777" w:rsidR="006C76C4" w:rsidRDefault="006C76C4" w:rsidP="006C76C4">
            <w:pPr>
              <w:pStyle w:val="TableParagraph"/>
              <w:spacing w:line="256" w:lineRule="exact"/>
              <w:ind w:left="108"/>
              <w:jc w:val="center"/>
              <w:rPr>
                <w:sz w:val="24"/>
              </w:rPr>
            </w:pPr>
          </w:p>
          <w:p w14:paraId="255BDE02" w14:textId="77777777" w:rsidR="006C76C4" w:rsidRDefault="006C76C4" w:rsidP="006C76C4">
            <w:pPr>
              <w:pStyle w:val="TableParagraph"/>
              <w:spacing w:line="256" w:lineRule="exact"/>
              <w:ind w:left="108"/>
              <w:jc w:val="center"/>
              <w:rPr>
                <w:sz w:val="24"/>
              </w:rPr>
            </w:pPr>
          </w:p>
          <w:p w14:paraId="5060C346" w14:textId="77777777" w:rsidR="006C76C4" w:rsidRDefault="006C76C4" w:rsidP="006C76C4">
            <w:pPr>
              <w:pStyle w:val="TableParagraph"/>
              <w:spacing w:line="256" w:lineRule="exact"/>
              <w:ind w:left="108"/>
              <w:jc w:val="center"/>
              <w:rPr>
                <w:sz w:val="24"/>
              </w:rPr>
            </w:pPr>
          </w:p>
          <w:p w14:paraId="2B303863" w14:textId="77777777" w:rsidR="006C76C4" w:rsidRDefault="006C76C4" w:rsidP="006C76C4">
            <w:pPr>
              <w:pStyle w:val="TableParagraph"/>
              <w:spacing w:line="256" w:lineRule="exact"/>
              <w:ind w:left="108"/>
              <w:jc w:val="center"/>
              <w:rPr>
                <w:sz w:val="24"/>
              </w:rPr>
            </w:pPr>
          </w:p>
          <w:p w14:paraId="73EFED47" w14:textId="77777777" w:rsidR="006C76C4" w:rsidRDefault="006C76C4" w:rsidP="006C76C4">
            <w:pPr>
              <w:pStyle w:val="TableParagraph"/>
              <w:spacing w:line="256" w:lineRule="exact"/>
              <w:ind w:left="108"/>
              <w:jc w:val="center"/>
              <w:rPr>
                <w:sz w:val="24"/>
              </w:rPr>
            </w:pPr>
          </w:p>
          <w:p w14:paraId="566EA94A" w14:textId="77777777" w:rsidR="006C76C4" w:rsidRDefault="006C76C4" w:rsidP="006C76C4">
            <w:pPr>
              <w:pStyle w:val="TableParagraph"/>
              <w:spacing w:line="256" w:lineRule="exact"/>
              <w:ind w:left="108"/>
              <w:jc w:val="center"/>
              <w:rPr>
                <w:sz w:val="24"/>
              </w:rPr>
            </w:pPr>
          </w:p>
          <w:p w14:paraId="6E615652" w14:textId="77777777" w:rsidR="006C76C4" w:rsidRDefault="006C76C4" w:rsidP="006C76C4">
            <w:pPr>
              <w:pStyle w:val="TableParagraph"/>
              <w:spacing w:line="256" w:lineRule="exact"/>
              <w:ind w:left="108"/>
              <w:jc w:val="center"/>
              <w:rPr>
                <w:sz w:val="24"/>
              </w:rPr>
            </w:pPr>
          </w:p>
          <w:p w14:paraId="27396AD9" w14:textId="77777777" w:rsidR="006C76C4" w:rsidRDefault="006C76C4" w:rsidP="006C76C4">
            <w:pPr>
              <w:pStyle w:val="TableParagraph"/>
              <w:spacing w:line="256" w:lineRule="exact"/>
              <w:ind w:left="108"/>
              <w:jc w:val="center"/>
              <w:rPr>
                <w:sz w:val="24"/>
              </w:rPr>
            </w:pPr>
          </w:p>
          <w:p w14:paraId="60C4BF40" w14:textId="77777777" w:rsidR="006C76C4" w:rsidRDefault="006C76C4" w:rsidP="006C76C4">
            <w:pPr>
              <w:pStyle w:val="TableParagraph"/>
              <w:spacing w:line="256" w:lineRule="exact"/>
              <w:ind w:left="108"/>
              <w:jc w:val="center"/>
              <w:rPr>
                <w:sz w:val="24"/>
              </w:rPr>
            </w:pPr>
          </w:p>
          <w:p w14:paraId="76E9F1D5" w14:textId="77777777" w:rsidR="006C76C4" w:rsidRDefault="006C76C4" w:rsidP="006C76C4">
            <w:pPr>
              <w:pStyle w:val="TableParagraph"/>
              <w:spacing w:line="256" w:lineRule="exact"/>
              <w:ind w:left="108"/>
              <w:jc w:val="center"/>
              <w:rPr>
                <w:sz w:val="24"/>
              </w:rPr>
            </w:pPr>
          </w:p>
          <w:p w14:paraId="07EF74B0" w14:textId="77777777" w:rsidR="006C76C4" w:rsidRDefault="006C76C4" w:rsidP="006C76C4">
            <w:pPr>
              <w:pStyle w:val="TableParagraph"/>
              <w:spacing w:line="256" w:lineRule="exact"/>
              <w:ind w:left="108"/>
              <w:jc w:val="center"/>
              <w:rPr>
                <w:sz w:val="24"/>
              </w:rPr>
            </w:pPr>
          </w:p>
          <w:p w14:paraId="085C449B" w14:textId="77777777" w:rsidR="006C76C4" w:rsidRDefault="006C76C4" w:rsidP="006C76C4">
            <w:pPr>
              <w:pStyle w:val="TableParagraph"/>
              <w:spacing w:line="256" w:lineRule="exact"/>
              <w:ind w:left="108"/>
              <w:jc w:val="center"/>
              <w:rPr>
                <w:sz w:val="24"/>
              </w:rPr>
            </w:pPr>
          </w:p>
          <w:p w14:paraId="26613F3A" w14:textId="77777777" w:rsidR="006C76C4" w:rsidRDefault="006C76C4" w:rsidP="006C76C4">
            <w:pPr>
              <w:pStyle w:val="TableParagraph"/>
              <w:spacing w:line="256" w:lineRule="exact"/>
              <w:jc w:val="center"/>
              <w:rPr>
                <w:sz w:val="24"/>
              </w:rPr>
            </w:pPr>
            <w:r>
              <w:rPr>
                <w:sz w:val="24"/>
              </w:rPr>
              <w:t>20</w:t>
            </w:r>
          </w:p>
        </w:tc>
      </w:tr>
      <w:tr w:rsidR="006C76C4" w14:paraId="672FD158" w14:textId="77777777" w:rsidTr="00191330">
        <w:trPr>
          <w:trHeight w:val="1003"/>
        </w:trPr>
        <w:tc>
          <w:tcPr>
            <w:tcW w:w="426" w:type="dxa"/>
            <w:vAlign w:val="center"/>
          </w:tcPr>
          <w:p w14:paraId="2CB4D889" w14:textId="436F52F8" w:rsidR="006C76C4" w:rsidRDefault="006C76C4" w:rsidP="006C76C4">
            <w:pPr>
              <w:pStyle w:val="TableParagraph"/>
              <w:spacing w:line="256" w:lineRule="exact"/>
              <w:ind w:right="6"/>
              <w:jc w:val="center"/>
              <w:rPr>
                <w:sz w:val="24"/>
              </w:rPr>
            </w:pPr>
            <w:ins w:id="349" w:author="Mazureac Sergiu" w:date="2024-04-09T07:18:00Z">
              <w:r>
                <w:rPr>
                  <w:sz w:val="24"/>
                </w:rPr>
                <w:lastRenderedPageBreak/>
                <w:t>3</w:t>
              </w:r>
              <w:del w:id="350" w:author="Alisa Gheorghisenco" w:date="2024-04-16T15:01:00Z">
                <w:r w:rsidDel="00193ADD">
                  <w:rPr>
                    <w:sz w:val="24"/>
                  </w:rPr>
                  <w:delText>8</w:delText>
                </w:r>
              </w:del>
            </w:ins>
            <w:ins w:id="351" w:author="Alisa Gheorghisenco" w:date="2024-04-16T15:01:00Z">
              <w:r w:rsidR="00193ADD">
                <w:rPr>
                  <w:sz w:val="24"/>
                </w:rPr>
                <w:t>6</w:t>
              </w:r>
            </w:ins>
            <w:del w:id="352" w:author="Mazureac Sergiu" w:date="2024-04-09T07:17:00Z">
              <w:r w:rsidDel="006C76C4">
                <w:rPr>
                  <w:sz w:val="24"/>
                </w:rPr>
                <w:delText>35.</w:delText>
              </w:r>
            </w:del>
          </w:p>
        </w:tc>
        <w:tc>
          <w:tcPr>
            <w:tcW w:w="4225" w:type="dxa"/>
            <w:gridSpan w:val="6"/>
          </w:tcPr>
          <w:p w14:paraId="30E3BA4A" w14:textId="447CE738" w:rsidR="006C76C4" w:rsidRPr="00193ADD" w:rsidRDefault="006C76C4" w:rsidP="006C76C4">
            <w:pPr>
              <w:pStyle w:val="a8"/>
              <w:shd w:val="clear" w:color="auto" w:fill="FFFFFF"/>
              <w:spacing w:before="0" w:beforeAutospacing="0" w:after="0" w:afterAutospacing="0"/>
              <w:rPr>
                <w:lang w:val="en-US"/>
              </w:rPr>
            </w:pPr>
            <w:r w:rsidRPr="00193ADD">
              <w:rPr>
                <w:rFonts w:ascii="Georgia" w:hAnsi="Georgia"/>
                <w:shd w:val="clear" w:color="auto" w:fill="FFFFFF"/>
                <w:lang w:val="en-US"/>
                <w:rPrChange w:id="353" w:author="Alisa Gheorghisenco" w:date="2024-04-16T14:58:00Z">
                  <w:rPr>
                    <w:rFonts w:ascii="Georgia" w:hAnsi="Georgia"/>
                    <w:color w:val="FF0000"/>
                    <w:shd w:val="clear" w:color="auto" w:fill="FFFFFF"/>
                    <w:lang w:val="en-US"/>
                  </w:rPr>
                </w:rPrChange>
              </w:rPr>
              <w:t>Se respectă comercializarea pe piața internă a băuturilor spirtoase cu o concentrație alcoolică de minimum 25% în volum îmbuteliate/ambalate în sticle cu dopuri cu dispersie sau cu alte tipuri de dopuri, confirmate de către Instituția Publică „Laboratorul central de testare a băuturilor alcoolice/nealcoolice şi a produselor conservate”, care ar exclude posibilitatea pătrunderii în sticlă a lichidului din exterior fără deteriorarea dopului?</w:t>
            </w:r>
          </w:p>
        </w:tc>
        <w:tc>
          <w:tcPr>
            <w:tcW w:w="2012" w:type="dxa"/>
            <w:gridSpan w:val="4"/>
          </w:tcPr>
          <w:p w14:paraId="2B6E7D67" w14:textId="7950633C" w:rsidR="006C76C4" w:rsidRDefault="006C76C4" w:rsidP="006C76C4">
            <w:pPr>
              <w:pStyle w:val="TableParagraph"/>
              <w:spacing w:line="243" w:lineRule="exact"/>
              <w:ind w:left="107"/>
            </w:pPr>
            <w:r>
              <w:t>Art. 6 alin. (4),</w:t>
            </w:r>
            <w:r>
              <w:rPr>
                <w:spacing w:val="-52"/>
              </w:rPr>
              <w:t xml:space="preserve"> </w:t>
            </w:r>
            <w:r>
              <w:t>din Legea nr.</w:t>
            </w:r>
            <w:r>
              <w:rPr>
                <w:spacing w:val="1"/>
              </w:rPr>
              <w:t xml:space="preserve"> </w:t>
            </w:r>
            <w:r>
              <w:t>1100/2000</w:t>
            </w:r>
          </w:p>
        </w:tc>
        <w:tc>
          <w:tcPr>
            <w:tcW w:w="425" w:type="dxa"/>
          </w:tcPr>
          <w:p w14:paraId="48CDAE10" w14:textId="77777777" w:rsidR="006C76C4" w:rsidRDefault="006C76C4" w:rsidP="006C76C4">
            <w:pPr>
              <w:pStyle w:val="TableParagraph"/>
              <w:rPr>
                <w:sz w:val="20"/>
              </w:rPr>
            </w:pPr>
          </w:p>
        </w:tc>
        <w:tc>
          <w:tcPr>
            <w:tcW w:w="567" w:type="dxa"/>
          </w:tcPr>
          <w:p w14:paraId="159B66E5" w14:textId="77777777" w:rsidR="006C76C4" w:rsidRDefault="006C76C4" w:rsidP="006C76C4">
            <w:pPr>
              <w:pStyle w:val="TableParagraph"/>
              <w:rPr>
                <w:sz w:val="20"/>
              </w:rPr>
            </w:pPr>
          </w:p>
        </w:tc>
        <w:tc>
          <w:tcPr>
            <w:tcW w:w="709" w:type="dxa"/>
          </w:tcPr>
          <w:p w14:paraId="05C712D2" w14:textId="77777777" w:rsidR="006C76C4" w:rsidRDefault="006C76C4" w:rsidP="006C76C4">
            <w:pPr>
              <w:pStyle w:val="TableParagraph"/>
              <w:rPr>
                <w:sz w:val="20"/>
              </w:rPr>
            </w:pPr>
          </w:p>
        </w:tc>
        <w:tc>
          <w:tcPr>
            <w:tcW w:w="1559" w:type="dxa"/>
          </w:tcPr>
          <w:p w14:paraId="4129BB89" w14:textId="77777777" w:rsidR="006C76C4" w:rsidRDefault="006C76C4" w:rsidP="006C76C4">
            <w:pPr>
              <w:pStyle w:val="TableParagraph"/>
              <w:rPr>
                <w:sz w:val="20"/>
              </w:rPr>
            </w:pPr>
          </w:p>
        </w:tc>
        <w:tc>
          <w:tcPr>
            <w:tcW w:w="567" w:type="dxa"/>
          </w:tcPr>
          <w:p w14:paraId="788C30E9" w14:textId="77777777" w:rsidR="006C76C4" w:rsidRDefault="006C76C4" w:rsidP="006C76C4">
            <w:pPr>
              <w:pStyle w:val="TableParagraph"/>
              <w:spacing w:line="256" w:lineRule="exact"/>
              <w:ind w:left="108"/>
              <w:jc w:val="center"/>
              <w:rPr>
                <w:sz w:val="24"/>
              </w:rPr>
            </w:pPr>
          </w:p>
          <w:p w14:paraId="353D462B" w14:textId="77777777" w:rsidR="006C76C4" w:rsidRDefault="006C76C4" w:rsidP="006C76C4">
            <w:pPr>
              <w:pStyle w:val="TableParagraph"/>
              <w:spacing w:line="256" w:lineRule="exact"/>
              <w:ind w:left="108"/>
              <w:jc w:val="center"/>
              <w:rPr>
                <w:sz w:val="24"/>
              </w:rPr>
            </w:pPr>
          </w:p>
          <w:p w14:paraId="0AB9AC47" w14:textId="77777777" w:rsidR="006C76C4" w:rsidRDefault="006C76C4" w:rsidP="006C76C4">
            <w:pPr>
              <w:pStyle w:val="TableParagraph"/>
              <w:spacing w:line="256" w:lineRule="exact"/>
              <w:ind w:left="108"/>
              <w:jc w:val="center"/>
              <w:rPr>
                <w:sz w:val="24"/>
              </w:rPr>
            </w:pPr>
          </w:p>
          <w:p w14:paraId="1012CC4E" w14:textId="77777777" w:rsidR="006C76C4" w:rsidRDefault="006C76C4" w:rsidP="006C76C4">
            <w:pPr>
              <w:pStyle w:val="TableParagraph"/>
              <w:spacing w:line="256" w:lineRule="exact"/>
              <w:ind w:left="108"/>
              <w:jc w:val="center"/>
              <w:rPr>
                <w:sz w:val="24"/>
              </w:rPr>
            </w:pPr>
          </w:p>
          <w:p w14:paraId="3C347BC4" w14:textId="77777777" w:rsidR="006C76C4" w:rsidRDefault="006C76C4" w:rsidP="006C76C4">
            <w:pPr>
              <w:pStyle w:val="TableParagraph"/>
              <w:spacing w:line="256" w:lineRule="exact"/>
              <w:ind w:left="108"/>
              <w:jc w:val="center"/>
              <w:rPr>
                <w:sz w:val="24"/>
              </w:rPr>
            </w:pPr>
          </w:p>
          <w:p w14:paraId="790C47EA" w14:textId="1BFBE3D8" w:rsidR="006C76C4" w:rsidRDefault="006C76C4" w:rsidP="006C76C4">
            <w:pPr>
              <w:pStyle w:val="TableParagraph"/>
              <w:spacing w:line="256" w:lineRule="exact"/>
              <w:jc w:val="center"/>
              <w:rPr>
                <w:sz w:val="24"/>
              </w:rPr>
            </w:pPr>
            <w:r>
              <w:rPr>
                <w:sz w:val="24"/>
              </w:rPr>
              <w:t>10</w:t>
            </w:r>
          </w:p>
        </w:tc>
      </w:tr>
      <w:tr w:rsidR="006C76C4" w14:paraId="3F928DA7" w14:textId="77777777" w:rsidTr="00191330">
        <w:trPr>
          <w:trHeight w:val="1003"/>
        </w:trPr>
        <w:tc>
          <w:tcPr>
            <w:tcW w:w="426" w:type="dxa"/>
            <w:vAlign w:val="center"/>
          </w:tcPr>
          <w:p w14:paraId="7A8FA3B8" w14:textId="29F3A71D" w:rsidR="006C76C4" w:rsidRDefault="006C76C4" w:rsidP="006C76C4">
            <w:pPr>
              <w:pStyle w:val="TableParagraph"/>
              <w:spacing w:line="256" w:lineRule="exact"/>
              <w:ind w:right="6"/>
              <w:jc w:val="center"/>
              <w:rPr>
                <w:sz w:val="24"/>
              </w:rPr>
            </w:pPr>
            <w:ins w:id="354" w:author="Mazureac Sergiu" w:date="2024-04-09T07:17:00Z">
              <w:r>
                <w:rPr>
                  <w:sz w:val="24"/>
                </w:rPr>
                <w:t>3</w:t>
              </w:r>
            </w:ins>
            <w:ins w:id="355" w:author="Mazureac Sergiu" w:date="2024-04-09T07:18:00Z">
              <w:del w:id="356" w:author="Alisa Gheorghisenco" w:date="2024-04-16T15:01:00Z">
                <w:r w:rsidDel="00193ADD">
                  <w:rPr>
                    <w:sz w:val="24"/>
                  </w:rPr>
                  <w:delText>9</w:delText>
                </w:r>
              </w:del>
            </w:ins>
            <w:ins w:id="357" w:author="Mazureac Sergiu" w:date="2024-04-09T07:17:00Z">
              <w:del w:id="358" w:author="Alisa Gheorghisenco" w:date="2024-04-16T15:01:00Z">
                <w:r w:rsidDel="00193ADD">
                  <w:rPr>
                    <w:sz w:val="24"/>
                  </w:rPr>
                  <w:delText>.</w:delText>
                </w:r>
              </w:del>
            </w:ins>
            <w:ins w:id="359" w:author="Alisa Gheorghisenco" w:date="2024-04-16T15:01:00Z">
              <w:r w:rsidR="00193ADD">
                <w:rPr>
                  <w:sz w:val="24"/>
                </w:rPr>
                <w:t>7</w:t>
              </w:r>
            </w:ins>
            <w:del w:id="360" w:author="Mazureac Sergiu" w:date="2024-04-09T07:17:00Z">
              <w:r w:rsidDel="006C76C4">
                <w:rPr>
                  <w:sz w:val="24"/>
                </w:rPr>
                <w:delText>36</w:delText>
              </w:r>
            </w:del>
          </w:p>
        </w:tc>
        <w:tc>
          <w:tcPr>
            <w:tcW w:w="4225" w:type="dxa"/>
            <w:gridSpan w:val="6"/>
          </w:tcPr>
          <w:p w14:paraId="7388D56F" w14:textId="405B579C" w:rsidR="006C76C4" w:rsidRPr="00193ADD" w:rsidRDefault="006C76C4" w:rsidP="006C76C4">
            <w:pPr>
              <w:pStyle w:val="a8"/>
              <w:shd w:val="clear" w:color="auto" w:fill="FFFFFF"/>
              <w:spacing w:before="0" w:beforeAutospacing="0" w:after="0" w:afterAutospacing="0"/>
              <w:rPr>
                <w:rFonts w:ascii="Georgia" w:hAnsi="Georgia"/>
                <w:shd w:val="clear" w:color="auto" w:fill="FFFFFF"/>
                <w:lang w:val="en-US"/>
                <w:rPrChange w:id="361" w:author="Alisa Gheorghisenco" w:date="2024-04-16T14:58:00Z">
                  <w:rPr>
                    <w:rFonts w:ascii="Georgia" w:hAnsi="Georgia"/>
                    <w:color w:val="FF0000"/>
                    <w:shd w:val="clear" w:color="auto" w:fill="FFFFFF"/>
                    <w:lang w:val="en-US"/>
                  </w:rPr>
                </w:rPrChange>
              </w:rPr>
            </w:pPr>
            <w:r w:rsidRPr="00193ADD">
              <w:rPr>
                <w:rFonts w:ascii="Georgia" w:hAnsi="Georgia"/>
                <w:shd w:val="clear" w:color="auto" w:fill="FFFFFF"/>
                <w:lang w:val="en-US"/>
                <w:rPrChange w:id="362" w:author="Alisa Gheorghisenco" w:date="2024-04-16T14:58:00Z">
                  <w:rPr>
                    <w:rFonts w:ascii="Georgia" w:hAnsi="Georgia"/>
                    <w:color w:val="FF0000"/>
                    <w:shd w:val="clear" w:color="auto" w:fill="FFFFFF"/>
                    <w:lang w:val="en-US"/>
                  </w:rPr>
                </w:rPrChange>
              </w:rPr>
              <w:t>Se respectă restricția fabricării producţiei alcoolice din materia primă a clientului dacă acesta nu deţine licenţă pentru comercializarea angro a producţiei alcoolice</w:t>
            </w:r>
          </w:p>
        </w:tc>
        <w:tc>
          <w:tcPr>
            <w:tcW w:w="2012" w:type="dxa"/>
            <w:gridSpan w:val="4"/>
          </w:tcPr>
          <w:p w14:paraId="607C7A98" w14:textId="77777777" w:rsidR="006C76C4" w:rsidRDefault="006C76C4" w:rsidP="006C76C4">
            <w:pPr>
              <w:pStyle w:val="TableParagraph"/>
              <w:spacing w:line="243" w:lineRule="exact"/>
              <w:ind w:left="107"/>
            </w:pPr>
            <w:r>
              <w:t>Art.</w:t>
            </w:r>
            <w:r>
              <w:rPr>
                <w:spacing w:val="-1"/>
              </w:rPr>
              <w:t xml:space="preserve"> </w:t>
            </w:r>
            <w:r>
              <w:t>5 alin.</w:t>
            </w:r>
            <w:r>
              <w:rPr>
                <w:spacing w:val="-1"/>
              </w:rPr>
              <w:t xml:space="preserve"> </w:t>
            </w:r>
            <w:r>
              <w:t>(2) lit.</w:t>
            </w:r>
          </w:p>
          <w:p w14:paraId="6370EC72" w14:textId="22780531" w:rsidR="006C76C4" w:rsidRDefault="006C76C4" w:rsidP="006C76C4">
            <w:pPr>
              <w:pStyle w:val="TableParagraph"/>
              <w:spacing w:line="243" w:lineRule="exact"/>
              <w:ind w:left="107"/>
            </w:pPr>
            <w:r>
              <w:t>b) din Legea nr.</w:t>
            </w:r>
            <w:r>
              <w:rPr>
                <w:spacing w:val="-52"/>
              </w:rPr>
              <w:t xml:space="preserve"> </w:t>
            </w:r>
            <w:r>
              <w:t>1100/2000</w:t>
            </w:r>
          </w:p>
        </w:tc>
        <w:tc>
          <w:tcPr>
            <w:tcW w:w="425" w:type="dxa"/>
          </w:tcPr>
          <w:p w14:paraId="7E2BCB9E" w14:textId="77777777" w:rsidR="006C76C4" w:rsidRDefault="006C76C4" w:rsidP="006C76C4">
            <w:pPr>
              <w:pStyle w:val="TableParagraph"/>
              <w:rPr>
                <w:sz w:val="20"/>
              </w:rPr>
            </w:pPr>
          </w:p>
        </w:tc>
        <w:tc>
          <w:tcPr>
            <w:tcW w:w="567" w:type="dxa"/>
          </w:tcPr>
          <w:p w14:paraId="712F766A" w14:textId="77777777" w:rsidR="006C76C4" w:rsidRDefault="006C76C4" w:rsidP="006C76C4">
            <w:pPr>
              <w:pStyle w:val="TableParagraph"/>
              <w:rPr>
                <w:sz w:val="20"/>
              </w:rPr>
            </w:pPr>
          </w:p>
        </w:tc>
        <w:tc>
          <w:tcPr>
            <w:tcW w:w="709" w:type="dxa"/>
          </w:tcPr>
          <w:p w14:paraId="44DEB0AD" w14:textId="77777777" w:rsidR="006C76C4" w:rsidRDefault="006C76C4" w:rsidP="006C76C4">
            <w:pPr>
              <w:pStyle w:val="TableParagraph"/>
              <w:rPr>
                <w:sz w:val="20"/>
              </w:rPr>
            </w:pPr>
          </w:p>
        </w:tc>
        <w:tc>
          <w:tcPr>
            <w:tcW w:w="1559" w:type="dxa"/>
          </w:tcPr>
          <w:p w14:paraId="2E2CB38B" w14:textId="77777777" w:rsidR="006C76C4" w:rsidRDefault="006C76C4" w:rsidP="006C76C4">
            <w:pPr>
              <w:pStyle w:val="TableParagraph"/>
              <w:rPr>
                <w:sz w:val="20"/>
              </w:rPr>
            </w:pPr>
          </w:p>
        </w:tc>
        <w:tc>
          <w:tcPr>
            <w:tcW w:w="567" w:type="dxa"/>
          </w:tcPr>
          <w:p w14:paraId="56C0986B" w14:textId="77777777" w:rsidR="006C76C4" w:rsidRDefault="006C76C4" w:rsidP="006C76C4">
            <w:pPr>
              <w:pStyle w:val="TableParagraph"/>
              <w:spacing w:line="256" w:lineRule="exact"/>
              <w:jc w:val="center"/>
              <w:rPr>
                <w:sz w:val="24"/>
              </w:rPr>
            </w:pPr>
          </w:p>
          <w:p w14:paraId="35A41DDC" w14:textId="77777777" w:rsidR="006C76C4" w:rsidRDefault="006C76C4" w:rsidP="006C76C4">
            <w:pPr>
              <w:pStyle w:val="TableParagraph"/>
              <w:spacing w:line="256" w:lineRule="exact"/>
              <w:jc w:val="center"/>
              <w:rPr>
                <w:sz w:val="24"/>
              </w:rPr>
            </w:pPr>
          </w:p>
          <w:p w14:paraId="03F0950C" w14:textId="716BF8D2" w:rsidR="006C76C4" w:rsidRDefault="006C76C4" w:rsidP="006C76C4">
            <w:pPr>
              <w:pStyle w:val="TableParagraph"/>
              <w:spacing w:line="256" w:lineRule="exact"/>
              <w:jc w:val="center"/>
              <w:rPr>
                <w:sz w:val="24"/>
              </w:rPr>
            </w:pPr>
            <w:r>
              <w:rPr>
                <w:sz w:val="24"/>
              </w:rPr>
              <w:t>15</w:t>
            </w:r>
          </w:p>
        </w:tc>
      </w:tr>
      <w:tr w:rsidR="006C76C4" w14:paraId="51416C24" w14:textId="77777777" w:rsidTr="001E586F">
        <w:trPr>
          <w:trHeight w:val="692"/>
        </w:trPr>
        <w:tc>
          <w:tcPr>
            <w:tcW w:w="426" w:type="dxa"/>
            <w:vAlign w:val="center"/>
          </w:tcPr>
          <w:p w14:paraId="3EEB45F7" w14:textId="16812E26" w:rsidR="006C76C4" w:rsidRDefault="006C76C4" w:rsidP="006C76C4">
            <w:pPr>
              <w:pStyle w:val="TableParagraph"/>
              <w:spacing w:line="256" w:lineRule="exact"/>
              <w:ind w:right="6"/>
              <w:jc w:val="center"/>
              <w:rPr>
                <w:sz w:val="24"/>
              </w:rPr>
            </w:pPr>
            <w:ins w:id="363" w:author="Mazureac Sergiu" w:date="2024-04-09T07:18:00Z">
              <w:del w:id="364" w:author="Alisa Gheorghisenco" w:date="2024-04-16T15:01:00Z">
                <w:r w:rsidDel="00193ADD">
                  <w:rPr>
                    <w:sz w:val="24"/>
                  </w:rPr>
                  <w:delText>40</w:delText>
                </w:r>
              </w:del>
            </w:ins>
            <w:ins w:id="365" w:author="Alisa Gheorghisenco" w:date="2024-04-16T15:01:00Z">
              <w:r w:rsidR="00193ADD">
                <w:rPr>
                  <w:sz w:val="24"/>
                </w:rPr>
                <w:t>38</w:t>
              </w:r>
            </w:ins>
            <w:del w:id="366" w:author="Mazureac Sergiu" w:date="2024-04-09T07:17:00Z">
              <w:r w:rsidDel="006C76C4">
                <w:rPr>
                  <w:sz w:val="24"/>
                </w:rPr>
                <w:delText>37.</w:delText>
              </w:r>
            </w:del>
          </w:p>
        </w:tc>
        <w:tc>
          <w:tcPr>
            <w:tcW w:w="4225" w:type="dxa"/>
            <w:gridSpan w:val="6"/>
          </w:tcPr>
          <w:p w14:paraId="4E362FC7" w14:textId="77777777" w:rsidR="006C76C4" w:rsidRDefault="006C76C4" w:rsidP="006C76C4">
            <w:pPr>
              <w:pStyle w:val="TableParagraph"/>
              <w:ind w:left="107" w:right="569"/>
              <w:rPr>
                <w:sz w:val="24"/>
              </w:rPr>
            </w:pPr>
            <w:r>
              <w:rPr>
                <w:sz w:val="24"/>
              </w:rPr>
              <w:t>Se respectă restricția de fabricare şi</w:t>
            </w:r>
            <w:r>
              <w:rPr>
                <w:spacing w:val="-57"/>
                <w:sz w:val="24"/>
              </w:rPr>
              <w:t xml:space="preserve"> </w:t>
            </w:r>
            <w:r>
              <w:rPr>
                <w:sz w:val="24"/>
              </w:rPr>
              <w:t>circulaţie a producţiei alcoolice</w:t>
            </w:r>
          </w:p>
          <w:p w14:paraId="62E7FADB" w14:textId="0FD3CAB6" w:rsidR="006C76C4" w:rsidRPr="001E586F" w:rsidRDefault="006C76C4" w:rsidP="006C76C4">
            <w:pPr>
              <w:pStyle w:val="a8"/>
              <w:shd w:val="clear" w:color="auto" w:fill="FFFFFF"/>
              <w:spacing w:before="0" w:beforeAutospacing="0" w:after="0" w:afterAutospacing="0"/>
              <w:rPr>
                <w:rFonts w:ascii="Georgia" w:hAnsi="Georgia"/>
                <w:color w:val="FF0000"/>
                <w:shd w:val="clear" w:color="auto" w:fill="FFFFFF"/>
                <w:lang w:val="en-US"/>
              </w:rPr>
            </w:pPr>
            <w:r>
              <w:t>falsificate (contrafăcute)?</w:t>
            </w:r>
          </w:p>
        </w:tc>
        <w:tc>
          <w:tcPr>
            <w:tcW w:w="2012" w:type="dxa"/>
            <w:gridSpan w:val="4"/>
          </w:tcPr>
          <w:p w14:paraId="0CC77941" w14:textId="77777777" w:rsidR="006C76C4" w:rsidRDefault="006C76C4" w:rsidP="006C76C4">
            <w:pPr>
              <w:pStyle w:val="TableParagraph"/>
              <w:spacing w:line="243" w:lineRule="exact"/>
              <w:ind w:left="107"/>
            </w:pPr>
            <w:r>
              <w:t>Art.</w:t>
            </w:r>
            <w:r>
              <w:rPr>
                <w:spacing w:val="-1"/>
              </w:rPr>
              <w:t xml:space="preserve"> </w:t>
            </w:r>
            <w:r>
              <w:t>5 alin.</w:t>
            </w:r>
            <w:r>
              <w:rPr>
                <w:spacing w:val="-1"/>
              </w:rPr>
              <w:t xml:space="preserve"> </w:t>
            </w:r>
            <w:r>
              <w:t>(2) lit.</w:t>
            </w:r>
          </w:p>
          <w:p w14:paraId="788F9380" w14:textId="5B8378D2" w:rsidR="006C76C4" w:rsidRDefault="006C76C4" w:rsidP="006C76C4">
            <w:pPr>
              <w:pStyle w:val="TableParagraph"/>
              <w:spacing w:line="243" w:lineRule="exact"/>
              <w:ind w:left="107"/>
            </w:pPr>
            <w:r>
              <w:t>f) din Legea nr.</w:t>
            </w:r>
            <w:r>
              <w:rPr>
                <w:spacing w:val="-52"/>
              </w:rPr>
              <w:t xml:space="preserve"> </w:t>
            </w:r>
            <w:r>
              <w:t>1100/2000</w:t>
            </w:r>
          </w:p>
        </w:tc>
        <w:tc>
          <w:tcPr>
            <w:tcW w:w="425" w:type="dxa"/>
          </w:tcPr>
          <w:p w14:paraId="371A7D94" w14:textId="77777777" w:rsidR="006C76C4" w:rsidRDefault="006C76C4" w:rsidP="006C76C4">
            <w:pPr>
              <w:pStyle w:val="TableParagraph"/>
              <w:rPr>
                <w:sz w:val="20"/>
              </w:rPr>
            </w:pPr>
          </w:p>
        </w:tc>
        <w:tc>
          <w:tcPr>
            <w:tcW w:w="567" w:type="dxa"/>
          </w:tcPr>
          <w:p w14:paraId="0E5055C9" w14:textId="77777777" w:rsidR="006C76C4" w:rsidRDefault="006C76C4" w:rsidP="006C76C4">
            <w:pPr>
              <w:pStyle w:val="TableParagraph"/>
              <w:rPr>
                <w:sz w:val="20"/>
              </w:rPr>
            </w:pPr>
          </w:p>
        </w:tc>
        <w:tc>
          <w:tcPr>
            <w:tcW w:w="709" w:type="dxa"/>
          </w:tcPr>
          <w:p w14:paraId="3AF7AA48" w14:textId="77777777" w:rsidR="006C76C4" w:rsidRDefault="006C76C4" w:rsidP="006C76C4">
            <w:pPr>
              <w:pStyle w:val="TableParagraph"/>
              <w:rPr>
                <w:sz w:val="20"/>
              </w:rPr>
            </w:pPr>
          </w:p>
        </w:tc>
        <w:tc>
          <w:tcPr>
            <w:tcW w:w="1559" w:type="dxa"/>
          </w:tcPr>
          <w:p w14:paraId="4A4C50B7" w14:textId="77777777" w:rsidR="006C76C4" w:rsidRDefault="006C76C4" w:rsidP="006C76C4">
            <w:pPr>
              <w:pStyle w:val="TableParagraph"/>
              <w:rPr>
                <w:sz w:val="20"/>
              </w:rPr>
            </w:pPr>
          </w:p>
        </w:tc>
        <w:tc>
          <w:tcPr>
            <w:tcW w:w="567" w:type="dxa"/>
          </w:tcPr>
          <w:p w14:paraId="741A445B" w14:textId="77777777" w:rsidR="006C76C4" w:rsidRDefault="006C76C4" w:rsidP="006C76C4">
            <w:pPr>
              <w:pStyle w:val="TableParagraph"/>
              <w:spacing w:line="256" w:lineRule="exact"/>
              <w:jc w:val="center"/>
            </w:pPr>
          </w:p>
          <w:p w14:paraId="6CC15E09" w14:textId="402F72A4" w:rsidR="006C76C4" w:rsidRDefault="006C76C4" w:rsidP="006C76C4">
            <w:pPr>
              <w:pStyle w:val="TableParagraph"/>
              <w:spacing w:line="256" w:lineRule="exact"/>
              <w:jc w:val="center"/>
              <w:rPr>
                <w:sz w:val="24"/>
              </w:rPr>
            </w:pPr>
            <w:r>
              <w:t>15</w:t>
            </w:r>
          </w:p>
        </w:tc>
      </w:tr>
      <w:tr w:rsidR="006C76C4" w:rsidDel="00193ADD" w14:paraId="52DBECEF" w14:textId="0ECA55BE" w:rsidTr="001E586F">
        <w:trPr>
          <w:trHeight w:val="677"/>
          <w:del w:id="367" w:author="Alisa Gheorghisenco" w:date="2024-04-16T14:58:00Z"/>
        </w:trPr>
        <w:tc>
          <w:tcPr>
            <w:tcW w:w="426" w:type="dxa"/>
            <w:vAlign w:val="center"/>
          </w:tcPr>
          <w:p w14:paraId="4BAEFB86" w14:textId="7D403A42" w:rsidR="006C76C4" w:rsidDel="00193ADD" w:rsidRDefault="006C76C4" w:rsidP="006C76C4">
            <w:pPr>
              <w:pStyle w:val="TableParagraph"/>
              <w:spacing w:line="256" w:lineRule="exact"/>
              <w:ind w:right="6"/>
              <w:jc w:val="center"/>
              <w:rPr>
                <w:del w:id="368" w:author="Alisa Gheorghisenco" w:date="2024-04-16T14:58:00Z"/>
                <w:sz w:val="24"/>
              </w:rPr>
            </w:pPr>
            <w:ins w:id="369" w:author="Mazureac Sergiu" w:date="2024-04-09T07:18:00Z">
              <w:del w:id="370" w:author="Alisa Gheorghisenco" w:date="2024-04-16T14:58:00Z">
                <w:r w:rsidDel="00193ADD">
                  <w:rPr>
                    <w:sz w:val="24"/>
                  </w:rPr>
                  <w:delText>41</w:delText>
                </w:r>
              </w:del>
            </w:ins>
            <w:del w:id="371" w:author="Alisa Gheorghisenco" w:date="2024-04-16T14:58:00Z">
              <w:r w:rsidDel="00193ADD">
                <w:rPr>
                  <w:sz w:val="24"/>
                </w:rPr>
                <w:delText>.</w:delText>
              </w:r>
            </w:del>
          </w:p>
        </w:tc>
        <w:tc>
          <w:tcPr>
            <w:tcW w:w="4225" w:type="dxa"/>
            <w:gridSpan w:val="6"/>
          </w:tcPr>
          <w:p w14:paraId="17510617" w14:textId="27C77863" w:rsidR="006C76C4" w:rsidRPr="0079768E" w:rsidDel="00193ADD" w:rsidRDefault="006C76C4" w:rsidP="006C76C4">
            <w:pPr>
              <w:pStyle w:val="TableParagraph"/>
              <w:ind w:left="107" w:right="178"/>
              <w:rPr>
                <w:del w:id="372" w:author="Alisa Gheorghisenco" w:date="2024-04-16T14:58:00Z"/>
                <w:strike/>
                <w:color w:val="8DB3E2" w:themeColor="text2" w:themeTint="66"/>
                <w:sz w:val="24"/>
                <w:rPrChange w:id="373" w:author="Mazureac Sergiu" w:date="2024-04-02T17:39:00Z">
                  <w:rPr>
                    <w:del w:id="374" w:author="Alisa Gheorghisenco" w:date="2024-04-16T14:58:00Z"/>
                    <w:color w:val="8DB3E2" w:themeColor="text2" w:themeTint="66"/>
                    <w:sz w:val="24"/>
                  </w:rPr>
                </w:rPrChange>
              </w:rPr>
            </w:pPr>
            <w:commentRangeStart w:id="375"/>
            <w:del w:id="376" w:author="Alisa Gheorghisenco" w:date="2024-04-16T14:58:00Z">
              <w:r w:rsidRPr="0079768E" w:rsidDel="00193ADD">
                <w:rPr>
                  <w:strike/>
                  <w:color w:val="8DB3E2" w:themeColor="text2" w:themeTint="66"/>
                  <w:sz w:val="24"/>
                  <w:rPrChange w:id="377" w:author="Mazureac Sergiu" w:date="2024-04-02T17:39:00Z">
                    <w:rPr>
                      <w:color w:val="8DB3E2" w:themeColor="text2" w:themeTint="66"/>
                      <w:sz w:val="24"/>
                    </w:rPr>
                  </w:rPrChange>
                </w:rPr>
                <w:delText>Se respectă interdicția de utilizare a</w:delText>
              </w:r>
              <w:r w:rsidRPr="0079768E" w:rsidDel="00193ADD">
                <w:rPr>
                  <w:strike/>
                  <w:color w:val="8DB3E2" w:themeColor="text2" w:themeTint="66"/>
                  <w:spacing w:val="1"/>
                  <w:sz w:val="24"/>
                  <w:rPrChange w:id="378" w:author="Mazureac Sergiu" w:date="2024-04-02T17:39:00Z">
                    <w:rPr>
                      <w:color w:val="8DB3E2" w:themeColor="text2" w:themeTint="66"/>
                      <w:spacing w:val="1"/>
                      <w:sz w:val="24"/>
                    </w:rPr>
                  </w:rPrChange>
                </w:rPr>
                <w:delText xml:space="preserve"> </w:delText>
              </w:r>
              <w:r w:rsidRPr="0079768E" w:rsidDel="00193ADD">
                <w:rPr>
                  <w:strike/>
                  <w:color w:val="8DB3E2" w:themeColor="text2" w:themeTint="66"/>
                  <w:sz w:val="24"/>
                  <w:rPrChange w:id="379" w:author="Mazureac Sergiu" w:date="2024-04-02T17:39:00Z">
                    <w:rPr>
                      <w:color w:val="8DB3E2" w:themeColor="text2" w:themeTint="66"/>
                      <w:sz w:val="24"/>
                    </w:rPr>
                  </w:rPrChange>
                </w:rPr>
                <w:delText>sticlelor</w:delText>
              </w:r>
              <w:r w:rsidRPr="0079768E" w:rsidDel="00193ADD">
                <w:rPr>
                  <w:strike/>
                  <w:color w:val="8DB3E2" w:themeColor="text2" w:themeTint="66"/>
                  <w:spacing w:val="-4"/>
                  <w:sz w:val="24"/>
                  <w:rPrChange w:id="380" w:author="Mazureac Sergiu" w:date="2024-04-02T17:39:00Z">
                    <w:rPr>
                      <w:color w:val="8DB3E2" w:themeColor="text2" w:themeTint="66"/>
                      <w:spacing w:val="-4"/>
                      <w:sz w:val="24"/>
                    </w:rPr>
                  </w:rPrChange>
                </w:rPr>
                <w:delText xml:space="preserve"> </w:delText>
              </w:r>
              <w:r w:rsidRPr="0079768E" w:rsidDel="00193ADD">
                <w:rPr>
                  <w:strike/>
                  <w:color w:val="8DB3E2" w:themeColor="text2" w:themeTint="66"/>
                  <w:sz w:val="24"/>
                  <w:rPrChange w:id="381" w:author="Mazureac Sergiu" w:date="2024-04-02T17:39:00Z">
                    <w:rPr>
                      <w:color w:val="8DB3E2" w:themeColor="text2" w:themeTint="66"/>
                      <w:sz w:val="24"/>
                    </w:rPr>
                  </w:rPrChange>
                </w:rPr>
                <w:delText>returnabile</w:delText>
              </w:r>
              <w:r w:rsidRPr="0079768E" w:rsidDel="00193ADD">
                <w:rPr>
                  <w:strike/>
                  <w:color w:val="8DB3E2" w:themeColor="text2" w:themeTint="66"/>
                  <w:spacing w:val="-3"/>
                  <w:sz w:val="24"/>
                  <w:rPrChange w:id="382" w:author="Mazureac Sergiu" w:date="2024-04-02T17:39:00Z">
                    <w:rPr>
                      <w:color w:val="8DB3E2" w:themeColor="text2" w:themeTint="66"/>
                      <w:spacing w:val="-3"/>
                      <w:sz w:val="24"/>
                    </w:rPr>
                  </w:rPrChange>
                </w:rPr>
                <w:delText xml:space="preserve"> </w:delText>
              </w:r>
              <w:r w:rsidRPr="0079768E" w:rsidDel="00193ADD">
                <w:rPr>
                  <w:strike/>
                  <w:color w:val="8DB3E2" w:themeColor="text2" w:themeTint="66"/>
                  <w:sz w:val="24"/>
                  <w:rPrChange w:id="383" w:author="Mazureac Sergiu" w:date="2024-04-02T17:39:00Z">
                    <w:rPr>
                      <w:color w:val="8DB3E2" w:themeColor="text2" w:themeTint="66"/>
                      <w:sz w:val="24"/>
                    </w:rPr>
                  </w:rPrChange>
                </w:rPr>
                <w:delText>pentru</w:delText>
              </w:r>
              <w:r w:rsidRPr="0079768E" w:rsidDel="00193ADD">
                <w:rPr>
                  <w:strike/>
                  <w:color w:val="8DB3E2" w:themeColor="text2" w:themeTint="66"/>
                  <w:spacing w:val="-3"/>
                  <w:sz w:val="24"/>
                  <w:rPrChange w:id="384" w:author="Mazureac Sergiu" w:date="2024-04-02T17:39:00Z">
                    <w:rPr>
                      <w:color w:val="8DB3E2" w:themeColor="text2" w:themeTint="66"/>
                      <w:spacing w:val="-3"/>
                      <w:sz w:val="24"/>
                    </w:rPr>
                  </w:rPrChange>
                </w:rPr>
                <w:delText xml:space="preserve"> </w:delText>
              </w:r>
              <w:r w:rsidRPr="0079768E" w:rsidDel="00193ADD">
                <w:rPr>
                  <w:strike/>
                  <w:color w:val="8DB3E2" w:themeColor="text2" w:themeTint="66"/>
                  <w:sz w:val="24"/>
                  <w:rPrChange w:id="385" w:author="Mazureac Sergiu" w:date="2024-04-02T17:39:00Z">
                    <w:rPr>
                      <w:color w:val="8DB3E2" w:themeColor="text2" w:themeTint="66"/>
                      <w:sz w:val="24"/>
                    </w:rPr>
                  </w:rPrChange>
                </w:rPr>
                <w:delText>îmbutelierea</w:delText>
              </w:r>
            </w:del>
          </w:p>
          <w:p w14:paraId="12F422C4" w14:textId="6FA55691" w:rsidR="006C76C4" w:rsidRPr="0079768E" w:rsidDel="00193ADD" w:rsidRDefault="006C76C4" w:rsidP="006C76C4">
            <w:pPr>
              <w:pStyle w:val="a8"/>
              <w:shd w:val="clear" w:color="auto" w:fill="FFFFFF"/>
              <w:spacing w:before="0" w:beforeAutospacing="0" w:after="0" w:afterAutospacing="0"/>
              <w:rPr>
                <w:del w:id="386" w:author="Alisa Gheorghisenco" w:date="2024-04-16T14:58:00Z"/>
                <w:rFonts w:ascii="Georgia" w:hAnsi="Georgia"/>
                <w:strike/>
                <w:color w:val="FF0000"/>
                <w:shd w:val="clear" w:color="auto" w:fill="FFFFFF"/>
                <w:lang w:val="en-US"/>
                <w:rPrChange w:id="387" w:author="Mazureac Sergiu" w:date="2024-04-02T17:39:00Z">
                  <w:rPr>
                    <w:del w:id="388" w:author="Alisa Gheorghisenco" w:date="2024-04-16T14:58:00Z"/>
                    <w:rFonts w:ascii="Georgia" w:hAnsi="Georgia"/>
                    <w:color w:val="FF0000"/>
                    <w:shd w:val="clear" w:color="auto" w:fill="FFFFFF"/>
                    <w:lang w:val="en-US"/>
                  </w:rPr>
                </w:rPrChange>
              </w:rPr>
            </w:pPr>
            <w:del w:id="389" w:author="Alisa Gheorghisenco" w:date="2024-04-16T14:58:00Z">
              <w:r w:rsidRPr="0079768E" w:rsidDel="00193ADD">
                <w:rPr>
                  <w:strike/>
                  <w:color w:val="8DB3E2" w:themeColor="text2" w:themeTint="66"/>
                  <w:rPrChange w:id="390" w:author="Mazureac Sergiu" w:date="2024-04-02T17:39:00Z">
                    <w:rPr>
                      <w:color w:val="8DB3E2" w:themeColor="text2" w:themeTint="66"/>
                    </w:rPr>
                  </w:rPrChange>
                </w:rPr>
                <w:delText>producţiei</w:delText>
              </w:r>
              <w:r w:rsidRPr="0079768E" w:rsidDel="00193ADD">
                <w:rPr>
                  <w:strike/>
                  <w:color w:val="8DB3E2" w:themeColor="text2" w:themeTint="66"/>
                  <w:spacing w:val="-5"/>
                  <w:rPrChange w:id="391" w:author="Mazureac Sergiu" w:date="2024-04-02T17:39:00Z">
                    <w:rPr>
                      <w:color w:val="8DB3E2" w:themeColor="text2" w:themeTint="66"/>
                      <w:spacing w:val="-5"/>
                    </w:rPr>
                  </w:rPrChange>
                </w:rPr>
                <w:delText xml:space="preserve"> </w:delText>
              </w:r>
              <w:r w:rsidRPr="0079768E" w:rsidDel="00193ADD">
                <w:rPr>
                  <w:strike/>
                  <w:color w:val="8DB3E2" w:themeColor="text2" w:themeTint="66"/>
                  <w:rPrChange w:id="392" w:author="Mazureac Sergiu" w:date="2024-04-02T17:39:00Z">
                    <w:rPr>
                      <w:color w:val="8DB3E2" w:themeColor="text2" w:themeTint="66"/>
                    </w:rPr>
                  </w:rPrChange>
                </w:rPr>
                <w:delText>alcoolice?</w:delText>
              </w:r>
            </w:del>
          </w:p>
        </w:tc>
        <w:tc>
          <w:tcPr>
            <w:tcW w:w="2012" w:type="dxa"/>
            <w:gridSpan w:val="4"/>
          </w:tcPr>
          <w:p w14:paraId="158F4762" w14:textId="77EBEBCB" w:rsidR="006C76C4" w:rsidRPr="0079768E" w:rsidDel="00193ADD" w:rsidRDefault="006C76C4" w:rsidP="006C76C4">
            <w:pPr>
              <w:pStyle w:val="TableParagraph"/>
              <w:spacing w:line="243" w:lineRule="exact"/>
              <w:ind w:left="107"/>
              <w:rPr>
                <w:del w:id="393" w:author="Alisa Gheorghisenco" w:date="2024-04-16T14:58:00Z"/>
                <w:strike/>
                <w:color w:val="8DB3E2" w:themeColor="text2" w:themeTint="66"/>
                <w:rPrChange w:id="394" w:author="Mazureac Sergiu" w:date="2024-04-02T17:39:00Z">
                  <w:rPr>
                    <w:del w:id="395" w:author="Alisa Gheorghisenco" w:date="2024-04-16T14:58:00Z"/>
                    <w:color w:val="8DB3E2" w:themeColor="text2" w:themeTint="66"/>
                  </w:rPr>
                </w:rPrChange>
              </w:rPr>
            </w:pPr>
            <w:del w:id="396" w:author="Alisa Gheorghisenco" w:date="2024-04-16T14:58:00Z">
              <w:r w:rsidRPr="0079768E" w:rsidDel="00193ADD">
                <w:rPr>
                  <w:strike/>
                  <w:color w:val="8DB3E2" w:themeColor="text2" w:themeTint="66"/>
                  <w:rPrChange w:id="397" w:author="Mazureac Sergiu" w:date="2024-04-02T17:39:00Z">
                    <w:rPr>
                      <w:color w:val="8DB3E2" w:themeColor="text2" w:themeTint="66"/>
                    </w:rPr>
                  </w:rPrChange>
                </w:rPr>
                <w:delText>Art.</w:delText>
              </w:r>
              <w:r w:rsidRPr="0079768E" w:rsidDel="00193ADD">
                <w:rPr>
                  <w:strike/>
                  <w:color w:val="8DB3E2" w:themeColor="text2" w:themeTint="66"/>
                  <w:spacing w:val="-1"/>
                  <w:rPrChange w:id="398" w:author="Mazureac Sergiu" w:date="2024-04-02T17:39:00Z">
                    <w:rPr>
                      <w:color w:val="8DB3E2" w:themeColor="text2" w:themeTint="66"/>
                      <w:spacing w:val="-1"/>
                    </w:rPr>
                  </w:rPrChange>
                </w:rPr>
                <w:delText xml:space="preserve"> </w:delText>
              </w:r>
              <w:r w:rsidRPr="0079768E" w:rsidDel="00193ADD">
                <w:rPr>
                  <w:strike/>
                  <w:color w:val="8DB3E2" w:themeColor="text2" w:themeTint="66"/>
                  <w:rPrChange w:id="399" w:author="Mazureac Sergiu" w:date="2024-04-02T17:39:00Z">
                    <w:rPr>
                      <w:color w:val="8DB3E2" w:themeColor="text2" w:themeTint="66"/>
                    </w:rPr>
                  </w:rPrChange>
                </w:rPr>
                <w:delText>5 alin.</w:delText>
              </w:r>
              <w:r w:rsidRPr="0079768E" w:rsidDel="00193ADD">
                <w:rPr>
                  <w:strike/>
                  <w:color w:val="8DB3E2" w:themeColor="text2" w:themeTint="66"/>
                  <w:spacing w:val="-1"/>
                  <w:rPrChange w:id="400" w:author="Mazureac Sergiu" w:date="2024-04-02T17:39:00Z">
                    <w:rPr>
                      <w:color w:val="8DB3E2" w:themeColor="text2" w:themeTint="66"/>
                      <w:spacing w:val="-1"/>
                    </w:rPr>
                  </w:rPrChange>
                </w:rPr>
                <w:delText xml:space="preserve"> </w:delText>
              </w:r>
              <w:r w:rsidRPr="0079768E" w:rsidDel="00193ADD">
                <w:rPr>
                  <w:strike/>
                  <w:color w:val="8DB3E2" w:themeColor="text2" w:themeTint="66"/>
                  <w:rPrChange w:id="401" w:author="Mazureac Sergiu" w:date="2024-04-02T17:39:00Z">
                    <w:rPr>
                      <w:color w:val="8DB3E2" w:themeColor="text2" w:themeTint="66"/>
                    </w:rPr>
                  </w:rPrChange>
                </w:rPr>
                <w:delText>(2) lit.</w:delText>
              </w:r>
            </w:del>
          </w:p>
          <w:p w14:paraId="3AE67FF0" w14:textId="0F9FAA80" w:rsidR="006C76C4" w:rsidRPr="0079768E" w:rsidDel="00193ADD" w:rsidRDefault="006C76C4" w:rsidP="006C76C4">
            <w:pPr>
              <w:pStyle w:val="TableParagraph"/>
              <w:spacing w:line="243" w:lineRule="exact"/>
              <w:ind w:left="107"/>
              <w:rPr>
                <w:del w:id="402" w:author="Alisa Gheorghisenco" w:date="2024-04-16T14:58:00Z"/>
                <w:strike/>
                <w:rPrChange w:id="403" w:author="Mazureac Sergiu" w:date="2024-04-02T17:39:00Z">
                  <w:rPr>
                    <w:del w:id="404" w:author="Alisa Gheorghisenco" w:date="2024-04-16T14:58:00Z"/>
                  </w:rPr>
                </w:rPrChange>
              </w:rPr>
            </w:pPr>
            <w:del w:id="405" w:author="Alisa Gheorghisenco" w:date="2024-04-16T14:58:00Z">
              <w:r w:rsidRPr="0079768E" w:rsidDel="00193ADD">
                <w:rPr>
                  <w:strike/>
                  <w:color w:val="8DB3E2" w:themeColor="text2" w:themeTint="66"/>
                  <w:rPrChange w:id="406" w:author="Mazureac Sergiu" w:date="2024-04-02T17:39:00Z">
                    <w:rPr>
                      <w:color w:val="8DB3E2" w:themeColor="text2" w:themeTint="66"/>
                    </w:rPr>
                  </w:rPrChange>
                </w:rPr>
                <w:delText>g) din Legea nr.</w:delText>
              </w:r>
              <w:r w:rsidRPr="0079768E" w:rsidDel="00193ADD">
                <w:rPr>
                  <w:strike/>
                  <w:color w:val="8DB3E2" w:themeColor="text2" w:themeTint="66"/>
                  <w:spacing w:val="-52"/>
                  <w:rPrChange w:id="407" w:author="Mazureac Sergiu" w:date="2024-04-02T17:39:00Z">
                    <w:rPr>
                      <w:color w:val="8DB3E2" w:themeColor="text2" w:themeTint="66"/>
                      <w:spacing w:val="-52"/>
                    </w:rPr>
                  </w:rPrChange>
                </w:rPr>
                <w:delText xml:space="preserve"> </w:delText>
              </w:r>
              <w:r w:rsidRPr="0079768E" w:rsidDel="00193ADD">
                <w:rPr>
                  <w:strike/>
                  <w:color w:val="8DB3E2" w:themeColor="text2" w:themeTint="66"/>
                  <w:rPrChange w:id="408" w:author="Mazureac Sergiu" w:date="2024-04-02T17:39:00Z">
                    <w:rPr>
                      <w:color w:val="8DB3E2" w:themeColor="text2" w:themeTint="66"/>
                    </w:rPr>
                  </w:rPrChange>
                </w:rPr>
                <w:delText>1100/2000</w:delText>
              </w:r>
              <w:commentRangeEnd w:id="375"/>
              <w:r w:rsidRPr="0079768E" w:rsidDel="00193ADD">
                <w:rPr>
                  <w:rStyle w:val="ab"/>
                  <w:strike/>
                  <w:rPrChange w:id="409" w:author="Mazureac Sergiu" w:date="2024-04-02T17:39:00Z">
                    <w:rPr>
                      <w:rStyle w:val="ab"/>
                    </w:rPr>
                  </w:rPrChange>
                </w:rPr>
                <w:commentReference w:id="375"/>
              </w:r>
            </w:del>
          </w:p>
        </w:tc>
        <w:tc>
          <w:tcPr>
            <w:tcW w:w="425" w:type="dxa"/>
          </w:tcPr>
          <w:p w14:paraId="37C6DFA6" w14:textId="7B5CB56E" w:rsidR="006C76C4" w:rsidDel="00193ADD" w:rsidRDefault="006C76C4" w:rsidP="006C76C4">
            <w:pPr>
              <w:pStyle w:val="TableParagraph"/>
              <w:rPr>
                <w:del w:id="410" w:author="Alisa Gheorghisenco" w:date="2024-04-16T14:58:00Z"/>
                <w:sz w:val="20"/>
              </w:rPr>
            </w:pPr>
          </w:p>
        </w:tc>
        <w:tc>
          <w:tcPr>
            <w:tcW w:w="567" w:type="dxa"/>
          </w:tcPr>
          <w:p w14:paraId="637EA564" w14:textId="2EA9415C" w:rsidR="006C76C4" w:rsidDel="00193ADD" w:rsidRDefault="006C76C4" w:rsidP="006C76C4">
            <w:pPr>
              <w:pStyle w:val="TableParagraph"/>
              <w:rPr>
                <w:del w:id="411" w:author="Alisa Gheorghisenco" w:date="2024-04-16T14:58:00Z"/>
                <w:sz w:val="20"/>
              </w:rPr>
            </w:pPr>
          </w:p>
        </w:tc>
        <w:tc>
          <w:tcPr>
            <w:tcW w:w="709" w:type="dxa"/>
          </w:tcPr>
          <w:p w14:paraId="0C9BCF1D" w14:textId="2E3D3EC4" w:rsidR="006C76C4" w:rsidDel="00193ADD" w:rsidRDefault="006C76C4" w:rsidP="006C76C4">
            <w:pPr>
              <w:pStyle w:val="TableParagraph"/>
              <w:rPr>
                <w:del w:id="412" w:author="Alisa Gheorghisenco" w:date="2024-04-16T14:58:00Z"/>
                <w:sz w:val="20"/>
              </w:rPr>
            </w:pPr>
          </w:p>
        </w:tc>
        <w:tc>
          <w:tcPr>
            <w:tcW w:w="1559" w:type="dxa"/>
          </w:tcPr>
          <w:p w14:paraId="50654095" w14:textId="7FDA32AA" w:rsidR="006C76C4" w:rsidDel="00193ADD" w:rsidRDefault="006C76C4" w:rsidP="006C76C4">
            <w:pPr>
              <w:pStyle w:val="TableParagraph"/>
              <w:rPr>
                <w:del w:id="413" w:author="Alisa Gheorghisenco" w:date="2024-04-16T14:58:00Z"/>
                <w:sz w:val="20"/>
              </w:rPr>
            </w:pPr>
            <w:del w:id="414" w:author="Alisa Gheorghisenco" w:date="2024-04-16T14:58:00Z">
              <w:r w:rsidDel="00193ADD">
                <w:delText>abrogată</w:delText>
              </w:r>
            </w:del>
          </w:p>
        </w:tc>
        <w:tc>
          <w:tcPr>
            <w:tcW w:w="567" w:type="dxa"/>
          </w:tcPr>
          <w:p w14:paraId="6091BBAA" w14:textId="70D690ED" w:rsidR="006C76C4" w:rsidDel="00193ADD" w:rsidRDefault="006C76C4" w:rsidP="006C76C4">
            <w:pPr>
              <w:pStyle w:val="TableParagraph"/>
              <w:spacing w:line="256" w:lineRule="exact"/>
              <w:jc w:val="center"/>
              <w:rPr>
                <w:del w:id="415" w:author="Alisa Gheorghisenco" w:date="2024-04-16T14:58:00Z"/>
              </w:rPr>
            </w:pPr>
          </w:p>
          <w:p w14:paraId="576B850B" w14:textId="1E17B6BE" w:rsidR="006C76C4" w:rsidDel="00193ADD" w:rsidRDefault="006C76C4" w:rsidP="006C76C4">
            <w:pPr>
              <w:pStyle w:val="TableParagraph"/>
              <w:spacing w:line="256" w:lineRule="exact"/>
              <w:jc w:val="center"/>
              <w:rPr>
                <w:del w:id="416" w:author="Alisa Gheorghisenco" w:date="2024-04-16T14:58:00Z"/>
                <w:sz w:val="24"/>
              </w:rPr>
            </w:pPr>
            <w:del w:id="417" w:author="Alisa Gheorghisenco" w:date="2024-04-16T14:58:00Z">
              <w:r w:rsidDel="00193ADD">
                <w:delText>15</w:delText>
              </w:r>
            </w:del>
          </w:p>
        </w:tc>
      </w:tr>
      <w:tr w:rsidR="006C76C4" w14:paraId="1D087FEA" w14:textId="77777777" w:rsidTr="001E2895">
        <w:tblPrEx>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418" w:author="Mazureac Sergiu" w:date="2024-04-25T16:37:00Z">
            <w:tblPrEx>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416"/>
          <w:trPrChange w:id="419" w:author="Mazureac Sergiu" w:date="2024-04-25T16:37:00Z">
            <w:trPr>
              <w:trHeight w:val="1003"/>
            </w:trPr>
          </w:trPrChange>
        </w:trPr>
        <w:tc>
          <w:tcPr>
            <w:tcW w:w="426" w:type="dxa"/>
            <w:vAlign w:val="center"/>
            <w:tcPrChange w:id="420" w:author="Mazureac Sergiu" w:date="2024-04-25T16:37:00Z">
              <w:tcPr>
                <w:tcW w:w="426" w:type="dxa"/>
                <w:vAlign w:val="center"/>
              </w:tcPr>
            </w:tcPrChange>
          </w:tcPr>
          <w:p w14:paraId="39953DE7" w14:textId="44243354" w:rsidR="006C76C4" w:rsidRDefault="006C76C4" w:rsidP="006C76C4">
            <w:pPr>
              <w:pStyle w:val="TableParagraph"/>
              <w:spacing w:line="256" w:lineRule="exact"/>
              <w:ind w:right="6"/>
              <w:jc w:val="center"/>
              <w:rPr>
                <w:sz w:val="24"/>
              </w:rPr>
            </w:pPr>
            <w:ins w:id="421" w:author="Mazureac Sergiu" w:date="2024-04-09T07:18:00Z">
              <w:del w:id="422" w:author="Alisa Gheorghisenco" w:date="2024-04-16T15:01:00Z">
                <w:r w:rsidDel="00193ADD">
                  <w:rPr>
                    <w:sz w:val="24"/>
                  </w:rPr>
                  <w:delText>42</w:delText>
                </w:r>
              </w:del>
            </w:ins>
            <w:ins w:id="423" w:author="Alisa Gheorghisenco" w:date="2024-04-16T15:01:00Z">
              <w:r w:rsidR="00193ADD">
                <w:rPr>
                  <w:sz w:val="24"/>
                </w:rPr>
                <w:t>39</w:t>
              </w:r>
            </w:ins>
            <w:del w:id="424" w:author="Mazureac Sergiu" w:date="2024-04-09T07:17:00Z">
              <w:r w:rsidDel="006C76C4">
                <w:rPr>
                  <w:sz w:val="24"/>
                </w:rPr>
                <w:delText>38.</w:delText>
              </w:r>
            </w:del>
          </w:p>
        </w:tc>
        <w:tc>
          <w:tcPr>
            <w:tcW w:w="4225" w:type="dxa"/>
            <w:gridSpan w:val="6"/>
            <w:tcPrChange w:id="425" w:author="Mazureac Sergiu" w:date="2024-04-25T16:37:00Z">
              <w:tcPr>
                <w:tcW w:w="4225" w:type="dxa"/>
                <w:gridSpan w:val="6"/>
              </w:tcPr>
            </w:tcPrChange>
          </w:tcPr>
          <w:p w14:paraId="2D74875C" w14:textId="7A9E6BD3" w:rsidR="006C76C4" w:rsidRPr="001E586F" w:rsidRDefault="006C76C4" w:rsidP="006C76C4">
            <w:pPr>
              <w:pStyle w:val="TableParagraph"/>
              <w:ind w:left="107" w:right="229"/>
              <w:rPr>
                <w:rFonts w:ascii="Georgia" w:hAnsi="Georgia"/>
                <w:color w:val="FF0000"/>
                <w:shd w:val="clear" w:color="auto" w:fill="FFFFFF"/>
                <w:lang w:val="en-US"/>
              </w:rPr>
            </w:pPr>
            <w:r w:rsidRPr="00193ADD">
              <w:rPr>
                <w:sz w:val="24"/>
              </w:rPr>
              <w:t>Se respectă restricția de comercializare</w:t>
            </w:r>
            <w:r w:rsidRPr="00193ADD">
              <w:rPr>
                <w:spacing w:val="-57"/>
                <w:sz w:val="24"/>
              </w:rPr>
              <w:t xml:space="preserve"> </w:t>
            </w:r>
            <w:r w:rsidRPr="00193ADD">
              <w:rPr>
                <w:sz w:val="24"/>
              </w:rPr>
              <w:t>cu ridicata şi cu amănuntul pe piaţa</w:t>
            </w:r>
            <w:r w:rsidRPr="00193ADD">
              <w:rPr>
                <w:spacing w:val="1"/>
                <w:sz w:val="24"/>
              </w:rPr>
              <w:t xml:space="preserve"> </w:t>
            </w:r>
            <w:r w:rsidRPr="00193ADD">
              <w:rPr>
                <w:sz w:val="24"/>
              </w:rPr>
              <w:t xml:space="preserve">internă a </w:t>
            </w:r>
            <w:ins w:id="426" w:author="Mazureac Sergiu" w:date="2024-04-02T17:39:00Z">
              <w:r w:rsidRPr="00193ADD">
                <w:rPr>
                  <w:rFonts w:ascii="Georgia" w:hAnsi="Georgia"/>
                  <w:shd w:val="clear" w:color="auto" w:fill="FFFFFF"/>
                  <w:lang w:val="en-US"/>
                  <w:rPrChange w:id="427" w:author="Alisa Gheorghisenco" w:date="2024-04-16T14:58:00Z">
                    <w:rPr>
                      <w:rFonts w:ascii="Georgia" w:hAnsi="Georgia"/>
                      <w:color w:val="FF0000"/>
                      <w:shd w:val="clear" w:color="auto" w:fill="FFFFFF"/>
                      <w:lang w:val="en-US"/>
                    </w:rPr>
                  </w:rPrChange>
                </w:rPr>
                <w:t xml:space="preserve">băuturilor spirtoase cu o concentrație alcoolică de minimum 25% în volum </w:t>
              </w:r>
            </w:ins>
            <w:del w:id="428" w:author="Mazureac Sergiu" w:date="2024-04-02T17:39:00Z">
              <w:r w:rsidRPr="00193ADD" w:rsidDel="0079768E">
                <w:rPr>
                  <w:sz w:val="24"/>
                </w:rPr>
                <w:delText xml:space="preserve">băuturilor alcoolice tari </w:delText>
              </w:r>
            </w:del>
            <w:r w:rsidRPr="00193ADD">
              <w:rPr>
                <w:sz w:val="24"/>
              </w:rPr>
              <w:t>la</w:t>
            </w:r>
            <w:r w:rsidRPr="00193ADD">
              <w:rPr>
                <w:spacing w:val="1"/>
                <w:sz w:val="24"/>
              </w:rPr>
              <w:t xml:space="preserve"> </w:t>
            </w:r>
            <w:r w:rsidRPr="00193ADD">
              <w:rPr>
                <w:sz w:val="24"/>
              </w:rPr>
              <w:t>preţuri mai mici decît preţul minim de</w:t>
            </w:r>
            <w:r w:rsidRPr="00193ADD">
              <w:rPr>
                <w:spacing w:val="1"/>
                <w:sz w:val="24"/>
              </w:rPr>
              <w:t xml:space="preserve"> </w:t>
            </w:r>
            <w:r w:rsidRPr="00193ADD">
              <w:rPr>
                <w:sz w:val="24"/>
              </w:rPr>
              <w:t>comercializare</w:t>
            </w:r>
            <w:r w:rsidRPr="00193ADD">
              <w:rPr>
                <w:spacing w:val="-1"/>
                <w:sz w:val="24"/>
              </w:rPr>
              <w:t xml:space="preserve"> </w:t>
            </w:r>
            <w:r w:rsidRPr="00193ADD">
              <w:rPr>
                <w:sz w:val="24"/>
              </w:rPr>
              <w:t>a</w:t>
            </w:r>
            <w:r w:rsidRPr="00193ADD">
              <w:rPr>
                <w:spacing w:val="-1"/>
                <w:sz w:val="24"/>
              </w:rPr>
              <w:t xml:space="preserve"> </w:t>
            </w:r>
            <w:ins w:id="429" w:author="Mazureac Sergiu" w:date="2024-04-02T17:40:00Z">
              <w:r w:rsidRPr="00193ADD">
                <w:rPr>
                  <w:rFonts w:ascii="Georgia" w:hAnsi="Georgia"/>
                  <w:shd w:val="clear" w:color="auto" w:fill="FFFFFF"/>
                  <w:lang w:val="en-US"/>
                  <w:rPrChange w:id="430" w:author="Alisa Gheorghisenco" w:date="2024-04-16T14:58:00Z">
                    <w:rPr>
                      <w:rFonts w:ascii="Georgia" w:hAnsi="Georgia"/>
                      <w:color w:val="FF0000"/>
                      <w:shd w:val="clear" w:color="auto" w:fill="FFFFFF"/>
                      <w:lang w:val="en-US"/>
                    </w:rPr>
                  </w:rPrChange>
                </w:rPr>
                <w:t xml:space="preserve">băuturilor spirtoase cu o concentrație </w:t>
              </w:r>
              <w:r w:rsidRPr="00193ADD">
                <w:rPr>
                  <w:rFonts w:ascii="Georgia" w:hAnsi="Georgia"/>
                  <w:shd w:val="clear" w:color="auto" w:fill="FFFFFF"/>
                  <w:lang w:val="en-US"/>
                  <w:rPrChange w:id="431" w:author="Alisa Gheorghisenco" w:date="2024-04-16T14:58:00Z">
                    <w:rPr>
                      <w:rFonts w:ascii="Georgia" w:hAnsi="Georgia"/>
                      <w:color w:val="FF0000"/>
                      <w:shd w:val="clear" w:color="auto" w:fill="FFFFFF"/>
                      <w:lang w:val="en-US"/>
                    </w:rPr>
                  </w:rPrChange>
                </w:rPr>
                <w:lastRenderedPageBreak/>
                <w:t>alcoolică de minimum 25% în volum</w:t>
              </w:r>
            </w:ins>
            <w:del w:id="432" w:author="Mazureac Sergiu" w:date="2024-04-02T17:40:00Z">
              <w:r w:rsidRPr="00193ADD" w:rsidDel="0079768E">
                <w:rPr>
                  <w:sz w:val="24"/>
                </w:rPr>
                <w:delText>băuturilor</w:delText>
              </w:r>
              <w:r w:rsidRPr="00193ADD" w:rsidDel="0079768E">
                <w:rPr>
                  <w:spacing w:val="-1"/>
                  <w:sz w:val="24"/>
                </w:rPr>
                <w:delText xml:space="preserve"> </w:delText>
              </w:r>
              <w:r w:rsidRPr="00193ADD" w:rsidDel="0079768E">
                <w:rPr>
                  <w:sz w:val="24"/>
                </w:rPr>
                <w:delText>alcoolice tari</w:delText>
              </w:r>
            </w:del>
            <w:r w:rsidRPr="00193ADD">
              <w:rPr>
                <w:sz w:val="24"/>
              </w:rPr>
              <w:t>?</w:t>
            </w:r>
          </w:p>
        </w:tc>
        <w:tc>
          <w:tcPr>
            <w:tcW w:w="2012" w:type="dxa"/>
            <w:gridSpan w:val="4"/>
            <w:tcPrChange w:id="433" w:author="Mazureac Sergiu" w:date="2024-04-25T16:37:00Z">
              <w:tcPr>
                <w:tcW w:w="2012" w:type="dxa"/>
                <w:gridSpan w:val="4"/>
              </w:tcPr>
            </w:tcPrChange>
          </w:tcPr>
          <w:p w14:paraId="1077CE1A" w14:textId="77777777" w:rsidR="006C76C4" w:rsidRDefault="006C76C4" w:rsidP="006C76C4">
            <w:pPr>
              <w:pStyle w:val="TableParagraph"/>
              <w:spacing w:line="243" w:lineRule="exact"/>
              <w:ind w:left="107"/>
            </w:pPr>
            <w:r>
              <w:lastRenderedPageBreak/>
              <w:t>Art.</w:t>
            </w:r>
            <w:r>
              <w:rPr>
                <w:spacing w:val="-1"/>
              </w:rPr>
              <w:t xml:space="preserve"> </w:t>
            </w:r>
            <w:r>
              <w:t>5 alin.</w:t>
            </w:r>
            <w:r>
              <w:rPr>
                <w:spacing w:val="-1"/>
              </w:rPr>
              <w:t xml:space="preserve"> </w:t>
            </w:r>
            <w:r>
              <w:t>(2) lit.</w:t>
            </w:r>
          </w:p>
          <w:p w14:paraId="6A799B74" w14:textId="5F2A7B5C" w:rsidR="006C76C4" w:rsidRDefault="006C76C4" w:rsidP="006C76C4">
            <w:pPr>
              <w:pStyle w:val="TableParagraph"/>
              <w:spacing w:line="243" w:lineRule="exact"/>
              <w:ind w:left="107"/>
            </w:pPr>
            <w:r>
              <w:t>i) din Legea nr.</w:t>
            </w:r>
            <w:r>
              <w:rPr>
                <w:spacing w:val="-52"/>
              </w:rPr>
              <w:t xml:space="preserve"> </w:t>
            </w:r>
            <w:r>
              <w:t>1100/2000</w:t>
            </w:r>
          </w:p>
        </w:tc>
        <w:tc>
          <w:tcPr>
            <w:tcW w:w="425" w:type="dxa"/>
            <w:tcPrChange w:id="434" w:author="Mazureac Sergiu" w:date="2024-04-25T16:37:00Z">
              <w:tcPr>
                <w:tcW w:w="425" w:type="dxa"/>
              </w:tcPr>
            </w:tcPrChange>
          </w:tcPr>
          <w:p w14:paraId="564D9279" w14:textId="77777777" w:rsidR="006C76C4" w:rsidRDefault="006C76C4" w:rsidP="006C76C4">
            <w:pPr>
              <w:pStyle w:val="TableParagraph"/>
              <w:rPr>
                <w:sz w:val="20"/>
              </w:rPr>
            </w:pPr>
          </w:p>
        </w:tc>
        <w:tc>
          <w:tcPr>
            <w:tcW w:w="567" w:type="dxa"/>
            <w:tcPrChange w:id="435" w:author="Mazureac Sergiu" w:date="2024-04-25T16:37:00Z">
              <w:tcPr>
                <w:tcW w:w="567" w:type="dxa"/>
              </w:tcPr>
            </w:tcPrChange>
          </w:tcPr>
          <w:p w14:paraId="78F903EB" w14:textId="77777777" w:rsidR="006C76C4" w:rsidRDefault="006C76C4" w:rsidP="006C76C4">
            <w:pPr>
              <w:pStyle w:val="TableParagraph"/>
              <w:rPr>
                <w:sz w:val="20"/>
              </w:rPr>
            </w:pPr>
          </w:p>
        </w:tc>
        <w:tc>
          <w:tcPr>
            <w:tcW w:w="709" w:type="dxa"/>
            <w:tcPrChange w:id="436" w:author="Mazureac Sergiu" w:date="2024-04-25T16:37:00Z">
              <w:tcPr>
                <w:tcW w:w="709" w:type="dxa"/>
              </w:tcPr>
            </w:tcPrChange>
          </w:tcPr>
          <w:p w14:paraId="04185805" w14:textId="77777777" w:rsidR="006C76C4" w:rsidRDefault="006C76C4" w:rsidP="006C76C4">
            <w:pPr>
              <w:pStyle w:val="TableParagraph"/>
              <w:rPr>
                <w:sz w:val="20"/>
              </w:rPr>
            </w:pPr>
          </w:p>
        </w:tc>
        <w:tc>
          <w:tcPr>
            <w:tcW w:w="1559" w:type="dxa"/>
            <w:tcPrChange w:id="437" w:author="Mazureac Sergiu" w:date="2024-04-25T16:37:00Z">
              <w:tcPr>
                <w:tcW w:w="1559" w:type="dxa"/>
              </w:tcPr>
            </w:tcPrChange>
          </w:tcPr>
          <w:p w14:paraId="34F55EDB" w14:textId="77777777" w:rsidR="006C76C4" w:rsidRDefault="006C76C4" w:rsidP="006C76C4">
            <w:pPr>
              <w:pStyle w:val="TableParagraph"/>
              <w:rPr>
                <w:sz w:val="20"/>
              </w:rPr>
            </w:pPr>
          </w:p>
        </w:tc>
        <w:tc>
          <w:tcPr>
            <w:tcW w:w="567" w:type="dxa"/>
            <w:tcPrChange w:id="438" w:author="Mazureac Sergiu" w:date="2024-04-25T16:37:00Z">
              <w:tcPr>
                <w:tcW w:w="567" w:type="dxa"/>
              </w:tcPr>
            </w:tcPrChange>
          </w:tcPr>
          <w:p w14:paraId="5BCF5AB5" w14:textId="77777777" w:rsidR="006C76C4" w:rsidRDefault="006C76C4" w:rsidP="006C76C4">
            <w:pPr>
              <w:pStyle w:val="TableParagraph"/>
              <w:spacing w:line="256" w:lineRule="exact"/>
              <w:jc w:val="center"/>
            </w:pPr>
          </w:p>
          <w:p w14:paraId="3CD7BE7A" w14:textId="77777777" w:rsidR="006C76C4" w:rsidRDefault="006C76C4" w:rsidP="006C76C4">
            <w:pPr>
              <w:pStyle w:val="TableParagraph"/>
              <w:spacing w:line="256" w:lineRule="exact"/>
              <w:jc w:val="center"/>
            </w:pPr>
          </w:p>
          <w:p w14:paraId="4444C363" w14:textId="16128B0C" w:rsidR="006C76C4" w:rsidRDefault="006C76C4" w:rsidP="006C76C4">
            <w:pPr>
              <w:pStyle w:val="TableParagraph"/>
              <w:spacing w:line="256" w:lineRule="exact"/>
              <w:jc w:val="center"/>
              <w:rPr>
                <w:sz w:val="24"/>
              </w:rPr>
            </w:pPr>
            <w:r>
              <w:t>10</w:t>
            </w:r>
          </w:p>
        </w:tc>
      </w:tr>
      <w:tr w:rsidR="006C76C4" w14:paraId="7FDF0C5E" w14:textId="77777777" w:rsidTr="001E586F">
        <w:trPr>
          <w:trHeight w:val="599"/>
        </w:trPr>
        <w:tc>
          <w:tcPr>
            <w:tcW w:w="426" w:type="dxa"/>
            <w:vAlign w:val="center"/>
          </w:tcPr>
          <w:p w14:paraId="668360B3" w14:textId="780B879F" w:rsidR="006C76C4" w:rsidRDefault="006C76C4" w:rsidP="006C76C4">
            <w:pPr>
              <w:pStyle w:val="TableParagraph"/>
              <w:spacing w:line="256" w:lineRule="exact"/>
              <w:ind w:right="6"/>
              <w:jc w:val="center"/>
              <w:rPr>
                <w:sz w:val="24"/>
              </w:rPr>
            </w:pPr>
            <w:ins w:id="439" w:author="Mazureac Sergiu" w:date="2024-04-09T07:18:00Z">
              <w:r>
                <w:rPr>
                  <w:sz w:val="24"/>
                </w:rPr>
                <w:t>4</w:t>
              </w:r>
              <w:del w:id="440" w:author="Alisa Gheorghisenco" w:date="2024-04-16T15:01:00Z">
                <w:r w:rsidDel="00193ADD">
                  <w:rPr>
                    <w:sz w:val="24"/>
                  </w:rPr>
                  <w:delText>3</w:delText>
                </w:r>
              </w:del>
            </w:ins>
            <w:ins w:id="441" w:author="Alisa Gheorghisenco" w:date="2024-04-16T15:01:00Z">
              <w:r w:rsidR="00193ADD">
                <w:rPr>
                  <w:sz w:val="24"/>
                </w:rPr>
                <w:t>0</w:t>
              </w:r>
            </w:ins>
            <w:del w:id="442" w:author="Mazureac Sergiu" w:date="2024-04-09T07:17:00Z">
              <w:r w:rsidDel="006C76C4">
                <w:rPr>
                  <w:sz w:val="24"/>
                </w:rPr>
                <w:delText>.</w:delText>
              </w:r>
            </w:del>
          </w:p>
        </w:tc>
        <w:tc>
          <w:tcPr>
            <w:tcW w:w="4225" w:type="dxa"/>
            <w:gridSpan w:val="6"/>
          </w:tcPr>
          <w:p w14:paraId="59218F6A" w14:textId="2CB3BA23" w:rsidR="006C76C4" w:rsidRPr="00193ADD" w:rsidRDefault="006C76C4" w:rsidP="006C76C4">
            <w:pPr>
              <w:pStyle w:val="TableParagraph"/>
              <w:ind w:left="107" w:right="229"/>
              <w:rPr>
                <w:sz w:val="24"/>
              </w:rPr>
            </w:pPr>
            <w:r w:rsidRPr="00193ADD">
              <w:rPr>
                <w:sz w:val="24"/>
                <w:rPrChange w:id="443" w:author="Alisa Gheorghisenco" w:date="2024-04-16T14:59:00Z">
                  <w:rPr>
                    <w:color w:val="8DB3E2" w:themeColor="text2" w:themeTint="66"/>
                    <w:sz w:val="24"/>
                  </w:rPr>
                </w:rPrChange>
              </w:rPr>
              <w:t>Se respectă restricția de</w:t>
            </w:r>
            <w:ins w:id="444" w:author="Mazureac Sergiu" w:date="2024-04-02T17:42:00Z">
              <w:r w:rsidRPr="00193ADD">
                <w:rPr>
                  <w:sz w:val="24"/>
                  <w:rPrChange w:id="445" w:author="Alisa Gheorghisenco" w:date="2024-04-16T14:59:00Z">
                    <w:rPr>
                      <w:color w:val="8DB3E2" w:themeColor="text2" w:themeTint="66"/>
                      <w:sz w:val="24"/>
                    </w:rPr>
                  </w:rPrChange>
                </w:rPr>
                <w:t xml:space="preserve"> import, livrare în rețeua de comerț și comercializarea pe piața Repub</w:t>
              </w:r>
            </w:ins>
            <w:ins w:id="446" w:author="Mazureac Sergiu" w:date="2024-04-02T17:43:00Z">
              <w:r w:rsidRPr="00193ADD">
                <w:rPr>
                  <w:sz w:val="24"/>
                  <w:rPrChange w:id="447" w:author="Alisa Gheorghisenco" w:date="2024-04-16T14:59:00Z">
                    <w:rPr>
                      <w:color w:val="8DB3E2" w:themeColor="text2" w:themeTint="66"/>
                      <w:sz w:val="24"/>
                    </w:rPr>
                  </w:rPrChange>
                </w:rPr>
                <w:t>licii Moldova</w:t>
              </w:r>
            </w:ins>
            <w:r w:rsidRPr="00193ADD">
              <w:rPr>
                <w:sz w:val="24"/>
                <w:rPrChange w:id="448" w:author="Alisa Gheorghisenco" w:date="2024-04-16T14:59:00Z">
                  <w:rPr>
                    <w:color w:val="8DB3E2" w:themeColor="text2" w:themeTint="66"/>
                    <w:sz w:val="24"/>
                  </w:rPr>
                </w:rPrChange>
              </w:rPr>
              <w:t xml:space="preserve"> </w:t>
            </w:r>
            <w:del w:id="449" w:author="Mazureac Sergiu" w:date="2024-04-02T17:43:00Z">
              <w:r w:rsidRPr="00193ADD" w:rsidDel="002975CC">
                <w:rPr>
                  <w:sz w:val="24"/>
                  <w:rPrChange w:id="450" w:author="Alisa Gheorghisenco" w:date="2024-04-16T14:59:00Z">
                    <w:rPr>
                      <w:color w:val="8DB3E2" w:themeColor="text2" w:themeTint="66"/>
                      <w:sz w:val="24"/>
                    </w:rPr>
                  </w:rPrChange>
                </w:rPr>
                <w:delText xml:space="preserve">fabricare </w:delText>
              </w:r>
            </w:del>
            <w:r w:rsidRPr="00193ADD">
              <w:rPr>
                <w:sz w:val="24"/>
                <w:rPrChange w:id="451" w:author="Alisa Gheorghisenco" w:date="2024-04-16T14:59:00Z">
                  <w:rPr>
                    <w:color w:val="8DB3E2" w:themeColor="text2" w:themeTint="66"/>
                    <w:sz w:val="24"/>
                  </w:rPr>
                </w:rPrChange>
              </w:rPr>
              <w:t>a</w:t>
            </w:r>
            <w:r w:rsidRPr="00193ADD">
              <w:rPr>
                <w:spacing w:val="-57"/>
                <w:sz w:val="24"/>
                <w:rPrChange w:id="452" w:author="Alisa Gheorghisenco" w:date="2024-04-16T14:59:00Z">
                  <w:rPr>
                    <w:color w:val="8DB3E2" w:themeColor="text2" w:themeTint="66"/>
                    <w:spacing w:val="-57"/>
                    <w:sz w:val="24"/>
                  </w:rPr>
                </w:rPrChange>
              </w:rPr>
              <w:t xml:space="preserve"> </w:t>
            </w:r>
            <w:r w:rsidRPr="00193ADD">
              <w:rPr>
                <w:sz w:val="24"/>
                <w:rPrChange w:id="453" w:author="Alisa Gheorghisenco" w:date="2024-04-16T14:59:00Z">
                  <w:rPr>
                    <w:color w:val="8DB3E2" w:themeColor="text2" w:themeTint="66"/>
                    <w:sz w:val="24"/>
                  </w:rPr>
                </w:rPrChange>
              </w:rPr>
              <w:t>producției alcoolice energizante?</w:t>
            </w:r>
          </w:p>
        </w:tc>
        <w:tc>
          <w:tcPr>
            <w:tcW w:w="2012" w:type="dxa"/>
            <w:gridSpan w:val="4"/>
          </w:tcPr>
          <w:p w14:paraId="28623BE1" w14:textId="77777777" w:rsidR="006C76C4" w:rsidRPr="00193ADD" w:rsidRDefault="006C76C4" w:rsidP="006C76C4">
            <w:pPr>
              <w:pStyle w:val="TableParagraph"/>
              <w:spacing w:line="243" w:lineRule="exact"/>
              <w:ind w:left="107"/>
              <w:rPr>
                <w:rPrChange w:id="454" w:author="Alisa Gheorghisenco" w:date="2024-04-16T14:59:00Z">
                  <w:rPr>
                    <w:color w:val="8DB3E2" w:themeColor="text2" w:themeTint="66"/>
                  </w:rPr>
                </w:rPrChange>
              </w:rPr>
            </w:pPr>
            <w:r w:rsidRPr="00193ADD">
              <w:rPr>
                <w:rPrChange w:id="455" w:author="Alisa Gheorghisenco" w:date="2024-04-16T14:59:00Z">
                  <w:rPr>
                    <w:color w:val="8DB3E2" w:themeColor="text2" w:themeTint="66"/>
                  </w:rPr>
                </w:rPrChange>
              </w:rPr>
              <w:t>Art.</w:t>
            </w:r>
            <w:r w:rsidRPr="00193ADD">
              <w:rPr>
                <w:spacing w:val="-1"/>
                <w:rPrChange w:id="456" w:author="Alisa Gheorghisenco" w:date="2024-04-16T14:59:00Z">
                  <w:rPr>
                    <w:color w:val="8DB3E2" w:themeColor="text2" w:themeTint="66"/>
                    <w:spacing w:val="-1"/>
                  </w:rPr>
                </w:rPrChange>
              </w:rPr>
              <w:t xml:space="preserve"> </w:t>
            </w:r>
            <w:r w:rsidRPr="00193ADD">
              <w:rPr>
                <w:rPrChange w:id="457" w:author="Alisa Gheorghisenco" w:date="2024-04-16T14:59:00Z">
                  <w:rPr>
                    <w:color w:val="8DB3E2" w:themeColor="text2" w:themeTint="66"/>
                  </w:rPr>
                </w:rPrChange>
              </w:rPr>
              <w:t>5 alin.</w:t>
            </w:r>
            <w:r w:rsidRPr="00193ADD">
              <w:rPr>
                <w:spacing w:val="-1"/>
                <w:rPrChange w:id="458" w:author="Alisa Gheorghisenco" w:date="2024-04-16T14:59:00Z">
                  <w:rPr>
                    <w:color w:val="8DB3E2" w:themeColor="text2" w:themeTint="66"/>
                    <w:spacing w:val="-1"/>
                  </w:rPr>
                </w:rPrChange>
              </w:rPr>
              <w:t xml:space="preserve"> </w:t>
            </w:r>
            <w:r w:rsidRPr="00193ADD">
              <w:rPr>
                <w:rPrChange w:id="459" w:author="Alisa Gheorghisenco" w:date="2024-04-16T14:59:00Z">
                  <w:rPr>
                    <w:color w:val="8DB3E2" w:themeColor="text2" w:themeTint="66"/>
                  </w:rPr>
                </w:rPrChange>
              </w:rPr>
              <w:t>(2) lit.</w:t>
            </w:r>
          </w:p>
          <w:p w14:paraId="7787ADEC" w14:textId="5B9FE933" w:rsidR="006C76C4" w:rsidRPr="00193ADD" w:rsidRDefault="006C76C4" w:rsidP="006C76C4">
            <w:pPr>
              <w:pStyle w:val="TableParagraph"/>
              <w:spacing w:line="243" w:lineRule="exact"/>
              <w:ind w:left="107"/>
            </w:pPr>
            <w:r w:rsidRPr="00193ADD">
              <w:rPr>
                <w:rPrChange w:id="460" w:author="Alisa Gheorghisenco" w:date="2024-04-16T14:59:00Z">
                  <w:rPr>
                    <w:color w:val="8DB3E2" w:themeColor="text2" w:themeTint="66"/>
                  </w:rPr>
                </w:rPrChange>
              </w:rPr>
              <w:t>j) din Legea nr.</w:t>
            </w:r>
            <w:r w:rsidRPr="00193ADD">
              <w:rPr>
                <w:spacing w:val="-52"/>
                <w:rPrChange w:id="461" w:author="Alisa Gheorghisenco" w:date="2024-04-16T14:59:00Z">
                  <w:rPr>
                    <w:color w:val="8DB3E2" w:themeColor="text2" w:themeTint="66"/>
                    <w:spacing w:val="-52"/>
                  </w:rPr>
                </w:rPrChange>
              </w:rPr>
              <w:t xml:space="preserve"> </w:t>
            </w:r>
            <w:r w:rsidRPr="00193ADD">
              <w:rPr>
                <w:rPrChange w:id="462" w:author="Alisa Gheorghisenco" w:date="2024-04-16T14:59:00Z">
                  <w:rPr>
                    <w:color w:val="8DB3E2" w:themeColor="text2" w:themeTint="66"/>
                  </w:rPr>
                </w:rPrChange>
              </w:rPr>
              <w:t>1100/2000</w:t>
            </w:r>
          </w:p>
        </w:tc>
        <w:tc>
          <w:tcPr>
            <w:tcW w:w="425" w:type="dxa"/>
          </w:tcPr>
          <w:p w14:paraId="2B281D76" w14:textId="77777777" w:rsidR="006C76C4" w:rsidRDefault="006C76C4" w:rsidP="006C76C4">
            <w:pPr>
              <w:pStyle w:val="TableParagraph"/>
              <w:rPr>
                <w:sz w:val="20"/>
              </w:rPr>
            </w:pPr>
          </w:p>
        </w:tc>
        <w:tc>
          <w:tcPr>
            <w:tcW w:w="567" w:type="dxa"/>
          </w:tcPr>
          <w:p w14:paraId="3CFF12E8" w14:textId="77777777" w:rsidR="006C76C4" w:rsidRDefault="006C76C4" w:rsidP="006C76C4">
            <w:pPr>
              <w:pStyle w:val="TableParagraph"/>
              <w:rPr>
                <w:sz w:val="20"/>
              </w:rPr>
            </w:pPr>
          </w:p>
        </w:tc>
        <w:tc>
          <w:tcPr>
            <w:tcW w:w="709" w:type="dxa"/>
          </w:tcPr>
          <w:p w14:paraId="20851C5C" w14:textId="77777777" w:rsidR="006C76C4" w:rsidRDefault="006C76C4" w:rsidP="006C76C4">
            <w:pPr>
              <w:pStyle w:val="TableParagraph"/>
              <w:rPr>
                <w:sz w:val="20"/>
              </w:rPr>
            </w:pPr>
          </w:p>
        </w:tc>
        <w:tc>
          <w:tcPr>
            <w:tcW w:w="1559" w:type="dxa"/>
          </w:tcPr>
          <w:p w14:paraId="2D9DB33D" w14:textId="4C5E29F1" w:rsidR="006C76C4" w:rsidRDefault="006C76C4" w:rsidP="006C76C4">
            <w:pPr>
              <w:pStyle w:val="TableParagraph"/>
              <w:rPr>
                <w:sz w:val="20"/>
              </w:rPr>
            </w:pPr>
            <w:del w:id="463" w:author="Alisa Gheorghisenco" w:date="2024-04-16T14:59:00Z">
              <w:r w:rsidDel="00193ADD">
                <w:delText>Modificat pentru depozite</w:delText>
              </w:r>
            </w:del>
          </w:p>
        </w:tc>
        <w:tc>
          <w:tcPr>
            <w:tcW w:w="567" w:type="dxa"/>
          </w:tcPr>
          <w:p w14:paraId="36A7BB75" w14:textId="77777777" w:rsidR="006C76C4" w:rsidRDefault="006C76C4" w:rsidP="006C76C4">
            <w:pPr>
              <w:pStyle w:val="TableParagraph"/>
              <w:spacing w:line="256" w:lineRule="exact"/>
              <w:jc w:val="center"/>
            </w:pPr>
          </w:p>
          <w:p w14:paraId="15F1FF62" w14:textId="09DBE868" w:rsidR="006C76C4" w:rsidRDefault="006C76C4" w:rsidP="006C76C4">
            <w:pPr>
              <w:pStyle w:val="TableParagraph"/>
              <w:spacing w:line="256" w:lineRule="exact"/>
              <w:jc w:val="center"/>
            </w:pPr>
            <w:r>
              <w:t>12</w:t>
            </w:r>
          </w:p>
        </w:tc>
      </w:tr>
    </w:tbl>
    <w:p w14:paraId="7DCDDE18" w14:textId="4F3A8F98" w:rsidR="00225B57" w:rsidDel="001E2895" w:rsidRDefault="00225B57">
      <w:pPr>
        <w:pStyle w:val="a3"/>
        <w:spacing w:before="4"/>
        <w:rPr>
          <w:del w:id="464" w:author="Mazureac Sergiu" w:date="2024-04-25T16:38:00Z"/>
          <w:b/>
          <w:sz w:val="13"/>
        </w:rPr>
      </w:pPr>
    </w:p>
    <w:p w14:paraId="6E55B272" w14:textId="77777777" w:rsidR="001E586F" w:rsidDel="001E2895" w:rsidRDefault="001E586F">
      <w:pPr>
        <w:pStyle w:val="a3"/>
        <w:spacing w:before="4"/>
        <w:rPr>
          <w:del w:id="465" w:author="Mazureac Sergiu" w:date="2024-04-25T16:37:00Z"/>
          <w:b/>
          <w:sz w:val="13"/>
        </w:rPr>
      </w:pPr>
    </w:p>
    <w:p w14:paraId="7D84F59D" w14:textId="77777777" w:rsidR="001E586F" w:rsidRDefault="001E586F">
      <w:pPr>
        <w:pStyle w:val="a3"/>
        <w:spacing w:before="4"/>
        <w:rPr>
          <w:b/>
          <w:sz w:val="13"/>
        </w:rPr>
      </w:pPr>
    </w:p>
    <w:p w14:paraId="5DCE4211" w14:textId="77777777" w:rsidR="00225B57" w:rsidRDefault="00C71360">
      <w:pPr>
        <w:pStyle w:val="a5"/>
        <w:numPr>
          <w:ilvl w:val="0"/>
          <w:numId w:val="7"/>
        </w:numPr>
        <w:tabs>
          <w:tab w:val="left" w:pos="668"/>
        </w:tabs>
        <w:spacing w:before="90" w:after="3"/>
        <w:ind w:left="508" w:right="6632" w:hanging="111"/>
        <w:jc w:val="left"/>
        <w:rPr>
          <w:b/>
          <w:i/>
        </w:rPr>
      </w:pPr>
      <w:r>
        <w:rPr>
          <w:b/>
        </w:rPr>
        <w:t>Punctajul pentru evaluarea risculu</w:t>
      </w:r>
      <w:r>
        <w:rPr>
          <w:b/>
          <w:spacing w:val="-52"/>
        </w:rPr>
        <w:t xml:space="preserve"> </w:t>
      </w:r>
      <w:r>
        <w:rPr>
          <w:b/>
        </w:rPr>
        <w:t>Ghid</w:t>
      </w:r>
      <w:r>
        <w:rPr>
          <w:b/>
          <w:spacing w:val="-1"/>
        </w:rPr>
        <w:t xml:space="preserve"> </w:t>
      </w:r>
      <w:r>
        <w:rPr>
          <w:b/>
          <w:i/>
        </w:rPr>
        <w:t>privind</w:t>
      </w:r>
      <w:r>
        <w:rPr>
          <w:b/>
          <w:i/>
          <w:spacing w:val="-1"/>
        </w:rPr>
        <w:t xml:space="preserve"> </w:t>
      </w:r>
      <w:r>
        <w:rPr>
          <w:b/>
          <w:i/>
        </w:rPr>
        <w:t>sistemul de apreciere</w:t>
      </w:r>
    </w:p>
    <w:tbl>
      <w:tblPr>
        <w:tblStyle w:val="TableNormal"/>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466" w:author="Mazureac Sergiu" w:date="2024-04-25T16:37:00Z">
          <w:tblPr>
            <w:tblStyle w:val="TableNormal"/>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3970"/>
        <w:gridCol w:w="5980"/>
        <w:tblGridChange w:id="467">
          <w:tblGrid>
            <w:gridCol w:w="3970"/>
            <w:gridCol w:w="2410"/>
          </w:tblGrid>
        </w:tblGridChange>
      </w:tblGrid>
      <w:tr w:rsidR="00225B57" w14:paraId="3E364712" w14:textId="77777777" w:rsidTr="001E2895">
        <w:trPr>
          <w:trHeight w:val="581"/>
          <w:trPrChange w:id="468" w:author="Mazureac Sergiu" w:date="2024-04-25T16:37:00Z">
            <w:trPr>
              <w:trHeight w:val="581"/>
            </w:trPr>
          </w:trPrChange>
        </w:trPr>
        <w:tc>
          <w:tcPr>
            <w:tcW w:w="3970" w:type="dxa"/>
            <w:tcPrChange w:id="469" w:author="Mazureac Sergiu" w:date="2024-04-25T16:37:00Z">
              <w:tcPr>
                <w:tcW w:w="3970" w:type="dxa"/>
              </w:tcPr>
            </w:tcPrChange>
          </w:tcPr>
          <w:p w14:paraId="4CC9700D" w14:textId="77777777" w:rsidR="00225B57" w:rsidRDefault="00C71360">
            <w:pPr>
              <w:pStyle w:val="TableParagraph"/>
              <w:spacing w:line="251" w:lineRule="exact"/>
              <w:ind w:left="132" w:right="125"/>
              <w:jc w:val="center"/>
              <w:rPr>
                <w:b/>
              </w:rPr>
            </w:pPr>
            <w:r>
              <w:rPr>
                <w:b/>
              </w:rPr>
              <w:t>Clasificarea</w:t>
            </w:r>
            <w:r>
              <w:rPr>
                <w:b/>
                <w:spacing w:val="-1"/>
              </w:rPr>
              <w:t xml:space="preserve"> </w:t>
            </w:r>
            <w:r>
              <w:rPr>
                <w:b/>
              </w:rPr>
              <w:t>încălcărilor,</w:t>
            </w:r>
            <w:r>
              <w:rPr>
                <w:b/>
                <w:spacing w:val="-1"/>
              </w:rPr>
              <w:t xml:space="preserve"> </w:t>
            </w:r>
            <w:r>
              <w:rPr>
                <w:b/>
              </w:rPr>
              <w:t>identificate</w:t>
            </w:r>
            <w:r>
              <w:rPr>
                <w:b/>
                <w:spacing w:val="-2"/>
              </w:rPr>
              <w:t xml:space="preserve"> </w:t>
            </w:r>
            <w:r>
              <w:rPr>
                <w:b/>
              </w:rPr>
              <w:t>în</w:t>
            </w:r>
          </w:p>
          <w:p w14:paraId="66DC6F72" w14:textId="77777777" w:rsidR="00225B57" w:rsidRDefault="00C71360">
            <w:pPr>
              <w:pStyle w:val="TableParagraph"/>
              <w:spacing w:before="38"/>
              <w:ind w:left="132" w:right="124"/>
              <w:jc w:val="center"/>
              <w:rPr>
                <w:b/>
              </w:rPr>
            </w:pPr>
            <w:r>
              <w:rPr>
                <w:b/>
              </w:rPr>
              <w:t>baza</w:t>
            </w:r>
            <w:r>
              <w:rPr>
                <w:b/>
                <w:spacing w:val="-2"/>
              </w:rPr>
              <w:t xml:space="preserve"> </w:t>
            </w:r>
            <w:r>
              <w:rPr>
                <w:b/>
              </w:rPr>
              <w:t>întrebărilor</w:t>
            </w:r>
            <w:r>
              <w:rPr>
                <w:b/>
                <w:spacing w:val="-2"/>
              </w:rPr>
              <w:t xml:space="preserve"> </w:t>
            </w:r>
            <w:r>
              <w:rPr>
                <w:b/>
              </w:rPr>
              <w:t>formulate</w:t>
            </w:r>
          </w:p>
        </w:tc>
        <w:tc>
          <w:tcPr>
            <w:tcW w:w="5980" w:type="dxa"/>
            <w:tcPrChange w:id="470" w:author="Mazureac Sergiu" w:date="2024-04-25T16:37:00Z">
              <w:tcPr>
                <w:tcW w:w="2410" w:type="dxa"/>
              </w:tcPr>
            </w:tcPrChange>
          </w:tcPr>
          <w:p w14:paraId="31AC689E" w14:textId="77777777" w:rsidR="00225B57" w:rsidRDefault="00C71360">
            <w:pPr>
              <w:pStyle w:val="TableParagraph"/>
              <w:spacing w:before="143"/>
              <w:ind w:left="724" w:right="718"/>
              <w:jc w:val="center"/>
              <w:rPr>
                <w:b/>
              </w:rPr>
            </w:pPr>
            <w:r>
              <w:rPr>
                <w:b/>
              </w:rPr>
              <w:t>Punctajul</w:t>
            </w:r>
          </w:p>
        </w:tc>
      </w:tr>
      <w:tr w:rsidR="00225B57" w14:paraId="3EED49B1" w14:textId="77777777" w:rsidTr="001E2895">
        <w:trPr>
          <w:trHeight w:val="291"/>
          <w:trPrChange w:id="471" w:author="Mazureac Sergiu" w:date="2024-04-25T16:37:00Z">
            <w:trPr>
              <w:trHeight w:val="291"/>
            </w:trPr>
          </w:trPrChange>
        </w:trPr>
        <w:tc>
          <w:tcPr>
            <w:tcW w:w="3970" w:type="dxa"/>
            <w:tcPrChange w:id="472" w:author="Mazureac Sergiu" w:date="2024-04-25T16:37:00Z">
              <w:tcPr>
                <w:tcW w:w="3970" w:type="dxa"/>
              </w:tcPr>
            </w:tcPrChange>
          </w:tcPr>
          <w:p w14:paraId="435156EE" w14:textId="77777777" w:rsidR="00225B57" w:rsidRDefault="00C71360">
            <w:pPr>
              <w:pStyle w:val="TableParagraph"/>
              <w:spacing w:line="250" w:lineRule="exact"/>
              <w:ind w:left="107"/>
            </w:pPr>
            <w:r>
              <w:t>Minore</w:t>
            </w:r>
          </w:p>
        </w:tc>
        <w:tc>
          <w:tcPr>
            <w:tcW w:w="5980" w:type="dxa"/>
            <w:tcPrChange w:id="473" w:author="Mazureac Sergiu" w:date="2024-04-25T16:37:00Z">
              <w:tcPr>
                <w:tcW w:w="2410" w:type="dxa"/>
              </w:tcPr>
            </w:tcPrChange>
          </w:tcPr>
          <w:p w14:paraId="2280B6B0" w14:textId="77777777" w:rsidR="00225B57" w:rsidRDefault="00C71360">
            <w:pPr>
              <w:pStyle w:val="TableParagraph"/>
              <w:spacing w:line="250" w:lineRule="exact"/>
              <w:ind w:left="722" w:right="718"/>
              <w:jc w:val="center"/>
            </w:pPr>
            <w:r>
              <w:t>1</w:t>
            </w:r>
            <w:r>
              <w:rPr>
                <w:spacing w:val="-1"/>
              </w:rPr>
              <w:t xml:space="preserve"> </w:t>
            </w:r>
            <w:r>
              <w:t>– 5</w:t>
            </w:r>
          </w:p>
        </w:tc>
      </w:tr>
      <w:tr w:rsidR="00225B57" w14:paraId="3E5D845E" w14:textId="77777777" w:rsidTr="001E2895">
        <w:trPr>
          <w:trHeight w:val="291"/>
          <w:trPrChange w:id="474" w:author="Mazureac Sergiu" w:date="2024-04-25T16:37:00Z">
            <w:trPr>
              <w:trHeight w:val="291"/>
            </w:trPr>
          </w:trPrChange>
        </w:trPr>
        <w:tc>
          <w:tcPr>
            <w:tcW w:w="3970" w:type="dxa"/>
            <w:tcPrChange w:id="475" w:author="Mazureac Sergiu" w:date="2024-04-25T16:37:00Z">
              <w:tcPr>
                <w:tcW w:w="3970" w:type="dxa"/>
              </w:tcPr>
            </w:tcPrChange>
          </w:tcPr>
          <w:p w14:paraId="3030D748" w14:textId="77777777" w:rsidR="00225B57" w:rsidRDefault="00C71360">
            <w:pPr>
              <w:pStyle w:val="TableParagraph"/>
              <w:spacing w:line="250" w:lineRule="exact"/>
              <w:ind w:left="107"/>
            </w:pPr>
            <w:r>
              <w:t>Grave</w:t>
            </w:r>
          </w:p>
        </w:tc>
        <w:tc>
          <w:tcPr>
            <w:tcW w:w="5980" w:type="dxa"/>
            <w:tcPrChange w:id="476" w:author="Mazureac Sergiu" w:date="2024-04-25T16:37:00Z">
              <w:tcPr>
                <w:tcW w:w="2410" w:type="dxa"/>
              </w:tcPr>
            </w:tcPrChange>
          </w:tcPr>
          <w:p w14:paraId="5CBF9FAC" w14:textId="77777777" w:rsidR="00225B57" w:rsidRDefault="00C71360">
            <w:pPr>
              <w:pStyle w:val="TableParagraph"/>
              <w:spacing w:line="250" w:lineRule="exact"/>
              <w:ind w:left="724" w:right="717"/>
              <w:jc w:val="center"/>
            </w:pPr>
            <w:r>
              <w:t>6</w:t>
            </w:r>
            <w:r>
              <w:rPr>
                <w:spacing w:val="-1"/>
              </w:rPr>
              <w:t xml:space="preserve"> </w:t>
            </w:r>
            <w:r>
              <w:t>–</w:t>
            </w:r>
            <w:r>
              <w:rPr>
                <w:spacing w:val="-1"/>
              </w:rPr>
              <w:t xml:space="preserve"> </w:t>
            </w:r>
            <w:r>
              <w:t>10</w:t>
            </w:r>
          </w:p>
        </w:tc>
      </w:tr>
      <w:tr w:rsidR="00225B57" w14:paraId="73782DA3" w14:textId="77777777" w:rsidTr="001E2895">
        <w:trPr>
          <w:trHeight w:val="291"/>
          <w:trPrChange w:id="477" w:author="Mazureac Sergiu" w:date="2024-04-25T16:37:00Z">
            <w:trPr>
              <w:trHeight w:val="291"/>
            </w:trPr>
          </w:trPrChange>
        </w:trPr>
        <w:tc>
          <w:tcPr>
            <w:tcW w:w="3970" w:type="dxa"/>
            <w:tcPrChange w:id="478" w:author="Mazureac Sergiu" w:date="2024-04-25T16:37:00Z">
              <w:tcPr>
                <w:tcW w:w="3970" w:type="dxa"/>
              </w:tcPr>
            </w:tcPrChange>
          </w:tcPr>
          <w:p w14:paraId="24ABDFCB" w14:textId="77777777" w:rsidR="00225B57" w:rsidRDefault="00C71360">
            <w:pPr>
              <w:pStyle w:val="TableParagraph"/>
              <w:spacing w:line="250" w:lineRule="exact"/>
              <w:ind w:left="107"/>
            </w:pPr>
            <w:r>
              <w:t>Foarte</w:t>
            </w:r>
            <w:r>
              <w:rPr>
                <w:spacing w:val="-1"/>
              </w:rPr>
              <w:t xml:space="preserve"> </w:t>
            </w:r>
            <w:r>
              <w:t>grave</w:t>
            </w:r>
          </w:p>
        </w:tc>
        <w:tc>
          <w:tcPr>
            <w:tcW w:w="5980" w:type="dxa"/>
            <w:tcPrChange w:id="479" w:author="Mazureac Sergiu" w:date="2024-04-25T16:37:00Z">
              <w:tcPr>
                <w:tcW w:w="2410" w:type="dxa"/>
              </w:tcPr>
            </w:tcPrChange>
          </w:tcPr>
          <w:p w14:paraId="70B539D2" w14:textId="77777777" w:rsidR="00225B57" w:rsidRDefault="00C71360">
            <w:pPr>
              <w:pStyle w:val="TableParagraph"/>
              <w:spacing w:line="250" w:lineRule="exact"/>
              <w:ind w:left="723" w:right="718"/>
              <w:jc w:val="center"/>
            </w:pPr>
            <w:r>
              <w:t>11</w:t>
            </w:r>
            <w:r>
              <w:rPr>
                <w:spacing w:val="-1"/>
              </w:rPr>
              <w:t xml:space="preserve"> </w:t>
            </w:r>
            <w:r>
              <w:t>-</w:t>
            </w:r>
            <w:r>
              <w:rPr>
                <w:spacing w:val="-1"/>
              </w:rPr>
              <w:t xml:space="preserve"> </w:t>
            </w:r>
            <w:r>
              <w:t>20</w:t>
            </w:r>
          </w:p>
        </w:tc>
      </w:tr>
    </w:tbl>
    <w:p w14:paraId="647BCC42" w14:textId="77777777" w:rsidR="00225B57" w:rsidRDefault="00225B57">
      <w:pPr>
        <w:spacing w:line="250" w:lineRule="exact"/>
        <w:jc w:val="center"/>
      </w:pPr>
    </w:p>
    <w:tbl>
      <w:tblPr>
        <w:tblStyle w:val="TableNormal"/>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2"/>
        <w:gridCol w:w="1403"/>
        <w:gridCol w:w="1403"/>
        <w:gridCol w:w="1684"/>
        <w:gridCol w:w="1403"/>
        <w:gridCol w:w="1543"/>
        <w:gridCol w:w="1403"/>
      </w:tblGrid>
      <w:tr w:rsidR="00225B57" w14:paraId="19E42875" w14:textId="77777777">
        <w:trPr>
          <w:trHeight w:val="2783"/>
        </w:trPr>
        <w:tc>
          <w:tcPr>
            <w:tcW w:w="1122" w:type="dxa"/>
          </w:tcPr>
          <w:p w14:paraId="7C57FE87" w14:textId="77777777" w:rsidR="00225B57" w:rsidRDefault="00225B57">
            <w:pPr>
              <w:pStyle w:val="TableParagraph"/>
              <w:rPr>
                <w:b/>
                <w:i/>
                <w:sz w:val="24"/>
              </w:rPr>
            </w:pPr>
          </w:p>
          <w:p w14:paraId="56CC793A" w14:textId="77777777" w:rsidR="00225B57" w:rsidRDefault="00225B57">
            <w:pPr>
              <w:pStyle w:val="TableParagraph"/>
              <w:rPr>
                <w:b/>
                <w:i/>
                <w:sz w:val="24"/>
              </w:rPr>
            </w:pPr>
          </w:p>
          <w:p w14:paraId="7D538D65" w14:textId="77777777" w:rsidR="00225B57" w:rsidRDefault="00225B57">
            <w:pPr>
              <w:pStyle w:val="TableParagraph"/>
              <w:rPr>
                <w:b/>
                <w:i/>
                <w:sz w:val="24"/>
              </w:rPr>
            </w:pPr>
          </w:p>
          <w:p w14:paraId="0964480B" w14:textId="77777777" w:rsidR="00225B57" w:rsidRDefault="00225B57">
            <w:pPr>
              <w:pStyle w:val="TableParagraph"/>
              <w:rPr>
                <w:b/>
                <w:i/>
                <w:sz w:val="24"/>
              </w:rPr>
            </w:pPr>
          </w:p>
          <w:p w14:paraId="672C7448" w14:textId="77777777" w:rsidR="00225B57" w:rsidRDefault="00C71360">
            <w:pPr>
              <w:pStyle w:val="TableParagraph"/>
              <w:spacing w:before="153"/>
              <w:ind w:left="138"/>
              <w:rPr>
                <w:b/>
              </w:rPr>
            </w:pPr>
            <w:r>
              <w:rPr>
                <w:b/>
              </w:rPr>
              <w:t>Încălcări</w:t>
            </w:r>
          </w:p>
        </w:tc>
        <w:tc>
          <w:tcPr>
            <w:tcW w:w="1403" w:type="dxa"/>
          </w:tcPr>
          <w:p w14:paraId="2F75E764" w14:textId="77777777" w:rsidR="00225B57" w:rsidRDefault="00225B57">
            <w:pPr>
              <w:pStyle w:val="TableParagraph"/>
              <w:spacing w:before="3"/>
              <w:rPr>
                <w:b/>
                <w:i/>
                <w:sz w:val="32"/>
              </w:rPr>
            </w:pPr>
          </w:p>
          <w:p w14:paraId="593ABD1F" w14:textId="77777777" w:rsidR="00225B57" w:rsidRDefault="00C71360">
            <w:pPr>
              <w:pStyle w:val="TableParagraph"/>
              <w:ind w:left="135" w:right="124"/>
              <w:jc w:val="center"/>
              <w:rPr>
                <w:i/>
              </w:rPr>
            </w:pPr>
            <w:r>
              <w:rPr>
                <w:b/>
                <w:spacing w:val="-1"/>
              </w:rPr>
              <w:t xml:space="preserve">Numărul </w:t>
            </w:r>
            <w:r>
              <w:rPr>
                <w:b/>
              </w:rPr>
              <w:t>de</w:t>
            </w:r>
            <w:r>
              <w:rPr>
                <w:b/>
                <w:spacing w:val="-52"/>
              </w:rPr>
              <w:t xml:space="preserve"> </w:t>
            </w:r>
            <w:r>
              <w:rPr>
                <w:b/>
              </w:rPr>
              <w:t>întrebări</w:t>
            </w:r>
            <w:r>
              <w:rPr>
                <w:b/>
                <w:spacing w:val="1"/>
              </w:rPr>
              <w:t xml:space="preserve"> </w:t>
            </w:r>
            <w:r>
              <w:rPr>
                <w:b/>
              </w:rPr>
              <w:t>conform</w:t>
            </w:r>
            <w:r>
              <w:rPr>
                <w:b/>
                <w:spacing w:val="1"/>
              </w:rPr>
              <w:t xml:space="preserve"> </w:t>
            </w:r>
            <w:r>
              <w:rPr>
                <w:b/>
              </w:rPr>
              <w:t>clasificării</w:t>
            </w:r>
            <w:r>
              <w:rPr>
                <w:b/>
                <w:spacing w:val="1"/>
              </w:rPr>
              <w:t xml:space="preserve"> </w:t>
            </w:r>
            <w:r>
              <w:rPr>
                <w:b/>
              </w:rPr>
              <w:t>încălcărilor</w:t>
            </w:r>
            <w:r>
              <w:rPr>
                <w:b/>
                <w:spacing w:val="-52"/>
              </w:rPr>
              <w:t xml:space="preserve"> </w:t>
            </w:r>
            <w:r>
              <w:rPr>
                <w:i/>
              </w:rPr>
              <w:t>(toate</w:t>
            </w:r>
            <w:r>
              <w:rPr>
                <w:i/>
                <w:spacing w:val="1"/>
              </w:rPr>
              <w:t xml:space="preserve"> </w:t>
            </w:r>
            <w:r>
              <w:rPr>
                <w:i/>
              </w:rPr>
              <w:t>întrebările</w:t>
            </w:r>
            <w:r>
              <w:rPr>
                <w:i/>
                <w:spacing w:val="1"/>
              </w:rPr>
              <w:t xml:space="preserve"> </w:t>
            </w:r>
            <w:r>
              <w:rPr>
                <w:i/>
              </w:rPr>
              <w:t>aplicate)</w:t>
            </w:r>
          </w:p>
        </w:tc>
        <w:tc>
          <w:tcPr>
            <w:tcW w:w="1403" w:type="dxa"/>
          </w:tcPr>
          <w:p w14:paraId="3D762747" w14:textId="77777777" w:rsidR="00225B57" w:rsidRDefault="00225B57">
            <w:pPr>
              <w:pStyle w:val="TableParagraph"/>
              <w:spacing w:before="3"/>
              <w:rPr>
                <w:b/>
                <w:i/>
                <w:sz w:val="32"/>
              </w:rPr>
            </w:pPr>
          </w:p>
          <w:p w14:paraId="78CDA089" w14:textId="77777777" w:rsidR="00225B57" w:rsidRDefault="00C71360">
            <w:pPr>
              <w:pStyle w:val="TableParagraph"/>
              <w:ind w:left="135" w:right="127"/>
              <w:jc w:val="center"/>
              <w:rPr>
                <w:i/>
              </w:rPr>
            </w:pPr>
            <w:r>
              <w:rPr>
                <w:b/>
                <w:spacing w:val="-1"/>
              </w:rPr>
              <w:t xml:space="preserve">Numărul </w:t>
            </w:r>
            <w:r>
              <w:rPr>
                <w:b/>
              </w:rPr>
              <w:t>de</w:t>
            </w:r>
            <w:r>
              <w:rPr>
                <w:b/>
                <w:spacing w:val="-52"/>
              </w:rPr>
              <w:t xml:space="preserve"> </w:t>
            </w:r>
            <w:r>
              <w:rPr>
                <w:b/>
              </w:rPr>
              <w:t>încălcări</w:t>
            </w:r>
            <w:r>
              <w:rPr>
                <w:b/>
                <w:spacing w:val="1"/>
              </w:rPr>
              <w:t xml:space="preserve"> </w:t>
            </w:r>
            <w:r>
              <w:rPr>
                <w:b/>
              </w:rPr>
              <w:t>constatate</w:t>
            </w:r>
            <w:r>
              <w:rPr>
                <w:b/>
                <w:spacing w:val="1"/>
              </w:rPr>
              <w:t xml:space="preserve"> </w:t>
            </w:r>
            <w:r>
              <w:rPr>
                <w:b/>
              </w:rPr>
              <w:t>în cadrul</w:t>
            </w:r>
            <w:r>
              <w:rPr>
                <w:b/>
                <w:spacing w:val="1"/>
              </w:rPr>
              <w:t xml:space="preserve"> </w:t>
            </w:r>
            <w:r>
              <w:rPr>
                <w:b/>
              </w:rPr>
              <w:t>controlului</w:t>
            </w:r>
            <w:r>
              <w:rPr>
                <w:b/>
                <w:spacing w:val="1"/>
              </w:rPr>
              <w:t xml:space="preserve"> </w:t>
            </w:r>
            <w:r>
              <w:rPr>
                <w:i/>
              </w:rPr>
              <w:t>(toate</w:t>
            </w:r>
            <w:r>
              <w:rPr>
                <w:i/>
                <w:spacing w:val="1"/>
              </w:rPr>
              <w:t xml:space="preserve"> </w:t>
            </w:r>
            <w:r>
              <w:rPr>
                <w:i/>
              </w:rPr>
              <w:t>întrebările</w:t>
            </w:r>
            <w:r>
              <w:rPr>
                <w:i/>
                <w:spacing w:val="1"/>
              </w:rPr>
              <w:t xml:space="preserve"> </w:t>
            </w:r>
            <w:r>
              <w:rPr>
                <w:i/>
              </w:rPr>
              <w:t>neconforme)</w:t>
            </w:r>
          </w:p>
        </w:tc>
        <w:tc>
          <w:tcPr>
            <w:tcW w:w="1684" w:type="dxa"/>
          </w:tcPr>
          <w:p w14:paraId="0394AE7F" w14:textId="77777777" w:rsidR="00225B57" w:rsidRDefault="00225B57">
            <w:pPr>
              <w:pStyle w:val="TableParagraph"/>
              <w:rPr>
                <w:b/>
                <w:i/>
                <w:sz w:val="24"/>
              </w:rPr>
            </w:pPr>
          </w:p>
          <w:p w14:paraId="79F6E206" w14:textId="77777777" w:rsidR="00225B57" w:rsidRDefault="00225B57">
            <w:pPr>
              <w:pStyle w:val="TableParagraph"/>
              <w:spacing w:before="2"/>
              <w:rPr>
                <w:b/>
                <w:i/>
                <w:sz w:val="19"/>
              </w:rPr>
            </w:pPr>
          </w:p>
          <w:p w14:paraId="0F4A009C" w14:textId="77777777" w:rsidR="00225B57" w:rsidRDefault="00C71360">
            <w:pPr>
              <w:pStyle w:val="TableParagraph"/>
              <w:ind w:left="200" w:right="195" w:firstLine="2"/>
              <w:jc w:val="center"/>
              <w:rPr>
                <w:b/>
              </w:rPr>
            </w:pPr>
            <w:r>
              <w:rPr>
                <w:b/>
              </w:rPr>
              <w:t>Gradul de</w:t>
            </w:r>
            <w:r>
              <w:rPr>
                <w:b/>
                <w:spacing w:val="1"/>
              </w:rPr>
              <w:t xml:space="preserve"> </w:t>
            </w:r>
            <w:r>
              <w:rPr>
                <w:b/>
              </w:rPr>
              <w:t>conformare</w:t>
            </w:r>
            <w:r>
              <w:rPr>
                <w:b/>
                <w:spacing w:val="1"/>
              </w:rPr>
              <w:t xml:space="preserve"> </w:t>
            </w:r>
            <w:r>
              <w:rPr>
                <w:b/>
              </w:rPr>
              <w:t>conform</w:t>
            </w:r>
            <w:r>
              <w:rPr>
                <w:b/>
                <w:spacing w:val="1"/>
              </w:rPr>
              <w:t xml:space="preserve"> </w:t>
            </w:r>
            <w:r>
              <w:rPr>
                <w:b/>
              </w:rPr>
              <w:t>numărului</w:t>
            </w:r>
            <w:r>
              <w:rPr>
                <w:b/>
                <w:spacing w:val="-14"/>
              </w:rPr>
              <w:t xml:space="preserve"> </w:t>
            </w:r>
            <w:r>
              <w:rPr>
                <w:b/>
              </w:rPr>
              <w:t>de</w:t>
            </w:r>
            <w:r>
              <w:rPr>
                <w:b/>
                <w:spacing w:val="-52"/>
              </w:rPr>
              <w:t xml:space="preserve"> </w:t>
            </w:r>
            <w:r>
              <w:rPr>
                <w:b/>
              </w:rPr>
              <w:t>încălcări</w:t>
            </w:r>
            <w:r>
              <w:rPr>
                <w:b/>
                <w:spacing w:val="-1"/>
              </w:rPr>
              <w:t xml:space="preserve"> </w:t>
            </w:r>
            <w:r>
              <w:rPr>
                <w:b/>
              </w:rPr>
              <w:t>%</w:t>
            </w:r>
          </w:p>
          <w:p w14:paraId="2506210A" w14:textId="77777777" w:rsidR="00225B57" w:rsidRDefault="00C71360">
            <w:pPr>
              <w:pStyle w:val="TableParagraph"/>
              <w:spacing w:before="2"/>
              <w:ind w:left="173" w:right="166"/>
              <w:jc w:val="center"/>
              <w:rPr>
                <w:i/>
              </w:rPr>
            </w:pPr>
            <w:r>
              <w:rPr>
                <w:i/>
              </w:rPr>
              <w:t>(1-(col 3/col 2)</w:t>
            </w:r>
            <w:r>
              <w:rPr>
                <w:i/>
                <w:spacing w:val="-52"/>
              </w:rPr>
              <w:t xml:space="preserve"> </w:t>
            </w:r>
            <w:r>
              <w:rPr>
                <w:i/>
              </w:rPr>
              <w:t>x100%)</w:t>
            </w:r>
          </w:p>
        </w:tc>
        <w:tc>
          <w:tcPr>
            <w:tcW w:w="1403" w:type="dxa"/>
          </w:tcPr>
          <w:p w14:paraId="772E313B" w14:textId="77777777" w:rsidR="00225B57" w:rsidRDefault="00C71360">
            <w:pPr>
              <w:pStyle w:val="TableParagraph"/>
              <w:ind w:left="154" w:right="148" w:firstLine="1"/>
              <w:jc w:val="center"/>
              <w:rPr>
                <w:i/>
              </w:rPr>
            </w:pPr>
            <w:r>
              <w:rPr>
                <w:b/>
              </w:rPr>
              <w:t>Ponderea</w:t>
            </w:r>
            <w:r>
              <w:rPr>
                <w:b/>
                <w:spacing w:val="1"/>
              </w:rPr>
              <w:t xml:space="preserve"> </w:t>
            </w:r>
            <w:r>
              <w:rPr>
                <w:b/>
              </w:rPr>
              <w:t>valorică</w:t>
            </w:r>
            <w:r>
              <w:rPr>
                <w:b/>
                <w:spacing w:val="1"/>
              </w:rPr>
              <w:t xml:space="preserve"> </w:t>
            </w:r>
            <w:r>
              <w:rPr>
                <w:b/>
              </w:rPr>
              <w:t>totală</w:t>
            </w:r>
            <w:r>
              <w:rPr>
                <w:b/>
                <w:spacing w:val="1"/>
              </w:rPr>
              <w:t xml:space="preserve"> </w:t>
            </w:r>
            <w:r>
              <w:rPr>
                <w:b/>
              </w:rPr>
              <w:t>conform</w:t>
            </w:r>
            <w:r>
              <w:rPr>
                <w:b/>
                <w:spacing w:val="1"/>
              </w:rPr>
              <w:t xml:space="preserve"> </w:t>
            </w:r>
            <w:r>
              <w:rPr>
                <w:b/>
              </w:rPr>
              <w:t>clasificării</w:t>
            </w:r>
            <w:r>
              <w:rPr>
                <w:b/>
                <w:spacing w:val="1"/>
              </w:rPr>
              <w:t xml:space="preserve"> </w:t>
            </w:r>
            <w:r>
              <w:rPr>
                <w:b/>
              </w:rPr>
              <w:t>încălcărilor</w:t>
            </w:r>
            <w:r>
              <w:rPr>
                <w:b/>
                <w:spacing w:val="-52"/>
              </w:rPr>
              <w:t xml:space="preserve"> </w:t>
            </w:r>
            <w:r>
              <w:rPr>
                <w:i/>
              </w:rPr>
              <w:t>(suma</w:t>
            </w:r>
            <w:r>
              <w:rPr>
                <w:i/>
                <w:spacing w:val="1"/>
              </w:rPr>
              <w:t xml:space="preserve"> </w:t>
            </w:r>
            <w:r>
              <w:rPr>
                <w:i/>
              </w:rPr>
              <w:t>punctajului</w:t>
            </w:r>
            <w:r>
              <w:rPr>
                <w:i/>
                <w:spacing w:val="1"/>
              </w:rPr>
              <w:t xml:space="preserve"> </w:t>
            </w:r>
            <w:r>
              <w:rPr>
                <w:i/>
              </w:rPr>
              <w:t>tuturor</w:t>
            </w:r>
            <w:r>
              <w:rPr>
                <w:i/>
                <w:spacing w:val="1"/>
              </w:rPr>
              <w:t xml:space="preserve"> </w:t>
            </w:r>
            <w:r>
              <w:rPr>
                <w:i/>
              </w:rPr>
              <w:t>întrebărilor</w:t>
            </w:r>
          </w:p>
          <w:p w14:paraId="422391E7" w14:textId="77777777" w:rsidR="00225B57" w:rsidRDefault="00C71360">
            <w:pPr>
              <w:pStyle w:val="TableParagraph"/>
              <w:spacing w:line="242" w:lineRule="exact"/>
              <w:ind w:left="128" w:right="125"/>
              <w:jc w:val="center"/>
              <w:rPr>
                <w:i/>
              </w:rPr>
            </w:pPr>
            <w:r>
              <w:rPr>
                <w:i/>
              </w:rPr>
              <w:t>aplicate)</w:t>
            </w:r>
          </w:p>
        </w:tc>
        <w:tc>
          <w:tcPr>
            <w:tcW w:w="1543" w:type="dxa"/>
          </w:tcPr>
          <w:p w14:paraId="69A1334A" w14:textId="77777777" w:rsidR="00225B57" w:rsidRDefault="00C71360">
            <w:pPr>
              <w:pStyle w:val="TableParagraph"/>
              <w:spacing w:before="118"/>
              <w:ind w:left="173" w:right="164" w:hanging="1"/>
              <w:jc w:val="center"/>
              <w:rPr>
                <w:i/>
              </w:rPr>
            </w:pPr>
            <w:r>
              <w:rPr>
                <w:b/>
              </w:rPr>
              <w:t>Ponderea</w:t>
            </w:r>
            <w:r>
              <w:rPr>
                <w:b/>
                <w:spacing w:val="1"/>
              </w:rPr>
              <w:t xml:space="preserve"> </w:t>
            </w:r>
            <w:r>
              <w:rPr>
                <w:b/>
              </w:rPr>
              <w:t>valorică a</w:t>
            </w:r>
            <w:r>
              <w:rPr>
                <w:b/>
                <w:spacing w:val="1"/>
              </w:rPr>
              <w:t xml:space="preserve"> </w:t>
            </w:r>
            <w:r>
              <w:rPr>
                <w:b/>
              </w:rPr>
              <w:t>încălcărilor</w:t>
            </w:r>
            <w:r>
              <w:rPr>
                <w:b/>
                <w:spacing w:val="1"/>
              </w:rPr>
              <w:t xml:space="preserve"> </w:t>
            </w:r>
            <w:r>
              <w:rPr>
                <w:b/>
              </w:rPr>
              <w:t>constatate în</w:t>
            </w:r>
            <w:r>
              <w:rPr>
                <w:b/>
                <w:spacing w:val="-52"/>
              </w:rPr>
              <w:t xml:space="preserve"> </w:t>
            </w:r>
            <w:r>
              <w:rPr>
                <w:b/>
              </w:rPr>
              <w:t>cadrul</w:t>
            </w:r>
            <w:r>
              <w:rPr>
                <w:b/>
                <w:spacing w:val="1"/>
              </w:rPr>
              <w:t xml:space="preserve"> </w:t>
            </w:r>
            <w:r>
              <w:rPr>
                <w:b/>
              </w:rPr>
              <w:t>controlului</w:t>
            </w:r>
            <w:r>
              <w:rPr>
                <w:b/>
                <w:spacing w:val="1"/>
              </w:rPr>
              <w:t xml:space="preserve"> </w:t>
            </w:r>
            <w:r>
              <w:rPr>
                <w:i/>
              </w:rPr>
              <w:t>(suma</w:t>
            </w:r>
            <w:r>
              <w:rPr>
                <w:i/>
                <w:spacing w:val="1"/>
              </w:rPr>
              <w:t xml:space="preserve"> </w:t>
            </w:r>
            <w:r>
              <w:rPr>
                <w:i/>
              </w:rPr>
              <w:t>punctajului</w:t>
            </w:r>
            <w:r>
              <w:rPr>
                <w:i/>
                <w:spacing w:val="1"/>
              </w:rPr>
              <w:t xml:space="preserve"> </w:t>
            </w:r>
            <w:r>
              <w:rPr>
                <w:i/>
              </w:rPr>
              <w:t>întrebărilor</w:t>
            </w:r>
            <w:r>
              <w:rPr>
                <w:i/>
                <w:spacing w:val="1"/>
              </w:rPr>
              <w:t xml:space="preserve"> </w:t>
            </w:r>
            <w:r>
              <w:rPr>
                <w:i/>
              </w:rPr>
              <w:t>neconforme)</w:t>
            </w:r>
          </w:p>
        </w:tc>
        <w:tc>
          <w:tcPr>
            <w:tcW w:w="1403" w:type="dxa"/>
          </w:tcPr>
          <w:p w14:paraId="68399F0F" w14:textId="77777777" w:rsidR="00225B57" w:rsidRDefault="00225B57">
            <w:pPr>
              <w:pStyle w:val="TableParagraph"/>
              <w:spacing w:before="3"/>
              <w:rPr>
                <w:b/>
                <w:i/>
                <w:sz w:val="21"/>
              </w:rPr>
            </w:pPr>
          </w:p>
          <w:p w14:paraId="0597E1FD" w14:textId="77777777" w:rsidR="00225B57" w:rsidRDefault="00C71360">
            <w:pPr>
              <w:pStyle w:val="TableParagraph"/>
              <w:ind w:left="150" w:right="142" w:hanging="1"/>
              <w:jc w:val="center"/>
              <w:rPr>
                <w:b/>
              </w:rPr>
            </w:pPr>
            <w:r>
              <w:rPr>
                <w:b/>
              </w:rPr>
              <w:t>Gradul de</w:t>
            </w:r>
            <w:r>
              <w:rPr>
                <w:b/>
                <w:spacing w:val="1"/>
              </w:rPr>
              <w:t xml:space="preserve"> </w:t>
            </w:r>
            <w:r>
              <w:rPr>
                <w:b/>
              </w:rPr>
              <w:t>conformare</w:t>
            </w:r>
            <w:r>
              <w:rPr>
                <w:b/>
                <w:w w:val="99"/>
              </w:rPr>
              <w:t xml:space="preserve"> </w:t>
            </w:r>
            <w:r>
              <w:rPr>
                <w:b/>
              </w:rPr>
              <w:t>conform</w:t>
            </w:r>
            <w:r>
              <w:rPr>
                <w:b/>
                <w:spacing w:val="1"/>
              </w:rPr>
              <w:t xml:space="preserve"> </w:t>
            </w:r>
            <w:r>
              <w:rPr>
                <w:b/>
              </w:rPr>
              <w:t>numărului</w:t>
            </w:r>
            <w:r>
              <w:rPr>
                <w:b/>
                <w:spacing w:val="1"/>
              </w:rPr>
              <w:t xml:space="preserve"> </w:t>
            </w:r>
            <w:r>
              <w:rPr>
                <w:b/>
              </w:rPr>
              <w:t>de</w:t>
            </w:r>
            <w:r>
              <w:rPr>
                <w:b/>
                <w:spacing w:val="-13"/>
              </w:rPr>
              <w:t xml:space="preserve"> </w:t>
            </w:r>
            <w:r>
              <w:rPr>
                <w:b/>
              </w:rPr>
              <w:t>încălcări</w:t>
            </w:r>
          </w:p>
          <w:p w14:paraId="2EC54ABA" w14:textId="77777777" w:rsidR="00225B57" w:rsidRDefault="00C71360">
            <w:pPr>
              <w:pStyle w:val="TableParagraph"/>
              <w:ind w:left="5"/>
              <w:jc w:val="center"/>
              <w:rPr>
                <w:b/>
              </w:rPr>
            </w:pPr>
            <w:r>
              <w:rPr>
                <w:b/>
                <w:w w:val="99"/>
              </w:rPr>
              <w:t>%</w:t>
            </w:r>
          </w:p>
          <w:p w14:paraId="61D094AA" w14:textId="77777777" w:rsidR="00225B57" w:rsidRDefault="00C71360">
            <w:pPr>
              <w:pStyle w:val="TableParagraph"/>
              <w:ind w:left="131" w:right="125"/>
              <w:jc w:val="center"/>
              <w:rPr>
                <w:i/>
              </w:rPr>
            </w:pPr>
            <w:r>
              <w:rPr>
                <w:i/>
              </w:rPr>
              <w:t>(1-(col 6/col</w:t>
            </w:r>
            <w:r>
              <w:rPr>
                <w:i/>
                <w:spacing w:val="-52"/>
              </w:rPr>
              <w:t xml:space="preserve"> </w:t>
            </w:r>
            <w:r>
              <w:rPr>
                <w:i/>
              </w:rPr>
              <w:t>5)</w:t>
            </w:r>
            <w:r>
              <w:rPr>
                <w:i/>
                <w:spacing w:val="-1"/>
              </w:rPr>
              <w:t xml:space="preserve"> </w:t>
            </w:r>
            <w:r>
              <w:rPr>
                <w:i/>
              </w:rPr>
              <w:t>x100%)</w:t>
            </w:r>
          </w:p>
        </w:tc>
      </w:tr>
      <w:tr w:rsidR="00225B57" w14:paraId="3D84160D" w14:textId="77777777">
        <w:trPr>
          <w:trHeight w:val="252"/>
        </w:trPr>
        <w:tc>
          <w:tcPr>
            <w:tcW w:w="1122" w:type="dxa"/>
          </w:tcPr>
          <w:p w14:paraId="60F0DD27" w14:textId="77777777" w:rsidR="00225B57" w:rsidRDefault="00C71360">
            <w:pPr>
              <w:pStyle w:val="TableParagraph"/>
              <w:spacing w:line="233" w:lineRule="exact"/>
              <w:ind w:left="7"/>
              <w:jc w:val="center"/>
              <w:rPr>
                <w:i/>
              </w:rPr>
            </w:pPr>
            <w:r>
              <w:rPr>
                <w:i/>
                <w:w w:val="99"/>
              </w:rPr>
              <w:t>1</w:t>
            </w:r>
          </w:p>
        </w:tc>
        <w:tc>
          <w:tcPr>
            <w:tcW w:w="1403" w:type="dxa"/>
          </w:tcPr>
          <w:p w14:paraId="13611A68" w14:textId="77777777" w:rsidR="00225B57" w:rsidRDefault="00C71360">
            <w:pPr>
              <w:pStyle w:val="TableParagraph"/>
              <w:spacing w:line="233" w:lineRule="exact"/>
              <w:ind w:left="645"/>
              <w:rPr>
                <w:i/>
              </w:rPr>
            </w:pPr>
            <w:r>
              <w:rPr>
                <w:i/>
                <w:w w:val="99"/>
              </w:rPr>
              <w:t>2</w:t>
            </w:r>
          </w:p>
        </w:tc>
        <w:tc>
          <w:tcPr>
            <w:tcW w:w="1403" w:type="dxa"/>
          </w:tcPr>
          <w:p w14:paraId="0F3EB737" w14:textId="77777777" w:rsidR="00225B57" w:rsidRDefault="00C71360">
            <w:pPr>
              <w:pStyle w:val="TableParagraph"/>
              <w:spacing w:line="233" w:lineRule="exact"/>
              <w:ind w:left="7"/>
              <w:jc w:val="center"/>
              <w:rPr>
                <w:i/>
              </w:rPr>
            </w:pPr>
            <w:r>
              <w:rPr>
                <w:i/>
                <w:w w:val="99"/>
              </w:rPr>
              <w:t>3</w:t>
            </w:r>
          </w:p>
        </w:tc>
        <w:tc>
          <w:tcPr>
            <w:tcW w:w="1684" w:type="dxa"/>
          </w:tcPr>
          <w:p w14:paraId="74076BA1" w14:textId="77777777" w:rsidR="00225B57" w:rsidRDefault="00C71360">
            <w:pPr>
              <w:pStyle w:val="TableParagraph"/>
              <w:spacing w:line="233" w:lineRule="exact"/>
              <w:ind w:left="4"/>
              <w:jc w:val="center"/>
              <w:rPr>
                <w:i/>
              </w:rPr>
            </w:pPr>
            <w:r>
              <w:rPr>
                <w:i/>
                <w:w w:val="99"/>
              </w:rPr>
              <w:t>4</w:t>
            </w:r>
          </w:p>
        </w:tc>
        <w:tc>
          <w:tcPr>
            <w:tcW w:w="1403" w:type="dxa"/>
          </w:tcPr>
          <w:p w14:paraId="5BB8F799" w14:textId="77777777" w:rsidR="00225B57" w:rsidRDefault="00C71360">
            <w:pPr>
              <w:pStyle w:val="TableParagraph"/>
              <w:spacing w:line="233" w:lineRule="exact"/>
              <w:ind w:left="3"/>
              <w:jc w:val="center"/>
              <w:rPr>
                <w:i/>
              </w:rPr>
            </w:pPr>
            <w:r>
              <w:rPr>
                <w:i/>
                <w:w w:val="99"/>
              </w:rPr>
              <w:t>5</w:t>
            </w:r>
          </w:p>
        </w:tc>
        <w:tc>
          <w:tcPr>
            <w:tcW w:w="1543" w:type="dxa"/>
          </w:tcPr>
          <w:p w14:paraId="61FF8903" w14:textId="77777777" w:rsidR="00225B57" w:rsidRDefault="00C71360">
            <w:pPr>
              <w:pStyle w:val="TableParagraph"/>
              <w:spacing w:line="233" w:lineRule="exact"/>
              <w:ind w:left="7"/>
              <w:jc w:val="center"/>
              <w:rPr>
                <w:i/>
              </w:rPr>
            </w:pPr>
            <w:r>
              <w:rPr>
                <w:i/>
                <w:w w:val="99"/>
              </w:rPr>
              <w:t>6</w:t>
            </w:r>
          </w:p>
        </w:tc>
        <w:tc>
          <w:tcPr>
            <w:tcW w:w="1403" w:type="dxa"/>
          </w:tcPr>
          <w:p w14:paraId="23382F87" w14:textId="77777777" w:rsidR="00225B57" w:rsidRDefault="00C71360">
            <w:pPr>
              <w:pStyle w:val="TableParagraph"/>
              <w:spacing w:line="233" w:lineRule="exact"/>
              <w:ind w:left="3"/>
              <w:jc w:val="center"/>
              <w:rPr>
                <w:i/>
              </w:rPr>
            </w:pPr>
            <w:r>
              <w:rPr>
                <w:i/>
                <w:w w:val="99"/>
              </w:rPr>
              <w:t>7</w:t>
            </w:r>
          </w:p>
        </w:tc>
      </w:tr>
      <w:tr w:rsidR="00225B57" w14:paraId="3502E5D3" w14:textId="77777777">
        <w:trPr>
          <w:trHeight w:val="346"/>
        </w:trPr>
        <w:tc>
          <w:tcPr>
            <w:tcW w:w="1122" w:type="dxa"/>
          </w:tcPr>
          <w:p w14:paraId="0F4EB98E" w14:textId="77777777" w:rsidR="00225B57" w:rsidRDefault="00C71360">
            <w:pPr>
              <w:pStyle w:val="TableParagraph"/>
              <w:spacing w:before="36"/>
              <w:ind w:left="107"/>
            </w:pPr>
            <w:r>
              <w:t>Minore</w:t>
            </w:r>
          </w:p>
        </w:tc>
        <w:tc>
          <w:tcPr>
            <w:tcW w:w="1403" w:type="dxa"/>
          </w:tcPr>
          <w:p w14:paraId="5A314557" w14:textId="77777777" w:rsidR="00225B57" w:rsidRDefault="00C71360">
            <w:pPr>
              <w:pStyle w:val="TableParagraph"/>
              <w:spacing w:before="36"/>
              <w:ind w:left="645"/>
            </w:pPr>
            <w:r>
              <w:rPr>
                <w:w w:val="99"/>
              </w:rPr>
              <w:t>0</w:t>
            </w:r>
          </w:p>
        </w:tc>
        <w:tc>
          <w:tcPr>
            <w:tcW w:w="1403" w:type="dxa"/>
          </w:tcPr>
          <w:p w14:paraId="2F3E02C2" w14:textId="77777777" w:rsidR="00225B57" w:rsidRDefault="00225B57">
            <w:pPr>
              <w:pStyle w:val="TableParagraph"/>
            </w:pPr>
          </w:p>
        </w:tc>
        <w:tc>
          <w:tcPr>
            <w:tcW w:w="1684" w:type="dxa"/>
          </w:tcPr>
          <w:p w14:paraId="78FC9262" w14:textId="77777777" w:rsidR="00225B57" w:rsidRDefault="00225B57">
            <w:pPr>
              <w:pStyle w:val="TableParagraph"/>
            </w:pPr>
          </w:p>
        </w:tc>
        <w:tc>
          <w:tcPr>
            <w:tcW w:w="1403" w:type="dxa"/>
          </w:tcPr>
          <w:p w14:paraId="0C88A580" w14:textId="77777777" w:rsidR="00225B57" w:rsidRDefault="00C71360">
            <w:pPr>
              <w:pStyle w:val="TableParagraph"/>
              <w:spacing w:before="36"/>
              <w:ind w:left="3"/>
              <w:jc w:val="center"/>
            </w:pPr>
            <w:r>
              <w:rPr>
                <w:w w:val="99"/>
              </w:rPr>
              <w:t>0</w:t>
            </w:r>
          </w:p>
        </w:tc>
        <w:tc>
          <w:tcPr>
            <w:tcW w:w="1543" w:type="dxa"/>
          </w:tcPr>
          <w:p w14:paraId="7141E88D" w14:textId="77777777" w:rsidR="00225B57" w:rsidRDefault="00225B57">
            <w:pPr>
              <w:pStyle w:val="TableParagraph"/>
            </w:pPr>
          </w:p>
        </w:tc>
        <w:tc>
          <w:tcPr>
            <w:tcW w:w="1403" w:type="dxa"/>
          </w:tcPr>
          <w:p w14:paraId="08836D40" w14:textId="77777777" w:rsidR="00225B57" w:rsidRDefault="00225B57">
            <w:pPr>
              <w:pStyle w:val="TableParagraph"/>
            </w:pPr>
          </w:p>
        </w:tc>
      </w:tr>
      <w:tr w:rsidR="00225B57" w14:paraId="10D6EE9D" w14:textId="77777777">
        <w:trPr>
          <w:trHeight w:val="345"/>
        </w:trPr>
        <w:tc>
          <w:tcPr>
            <w:tcW w:w="1122" w:type="dxa"/>
          </w:tcPr>
          <w:p w14:paraId="4B37A49F" w14:textId="77777777" w:rsidR="00225B57" w:rsidRDefault="00C71360">
            <w:pPr>
              <w:pStyle w:val="TableParagraph"/>
              <w:spacing w:before="36"/>
              <w:ind w:left="107"/>
            </w:pPr>
            <w:r>
              <w:t>Grave</w:t>
            </w:r>
          </w:p>
        </w:tc>
        <w:tc>
          <w:tcPr>
            <w:tcW w:w="1403" w:type="dxa"/>
          </w:tcPr>
          <w:p w14:paraId="30B340DA" w14:textId="77777777" w:rsidR="00225B57" w:rsidRDefault="00C71360">
            <w:pPr>
              <w:pStyle w:val="TableParagraph"/>
              <w:spacing w:before="36"/>
              <w:ind w:left="591"/>
            </w:pPr>
            <w:r>
              <w:t>15</w:t>
            </w:r>
          </w:p>
        </w:tc>
        <w:tc>
          <w:tcPr>
            <w:tcW w:w="1403" w:type="dxa"/>
          </w:tcPr>
          <w:p w14:paraId="67CBC3E9" w14:textId="77777777" w:rsidR="00225B57" w:rsidRDefault="00225B57">
            <w:pPr>
              <w:pStyle w:val="TableParagraph"/>
            </w:pPr>
          </w:p>
        </w:tc>
        <w:tc>
          <w:tcPr>
            <w:tcW w:w="1684" w:type="dxa"/>
          </w:tcPr>
          <w:p w14:paraId="0F279DE2" w14:textId="77777777" w:rsidR="00225B57" w:rsidRDefault="00225B57">
            <w:pPr>
              <w:pStyle w:val="TableParagraph"/>
            </w:pPr>
          </w:p>
        </w:tc>
        <w:tc>
          <w:tcPr>
            <w:tcW w:w="1403" w:type="dxa"/>
          </w:tcPr>
          <w:p w14:paraId="7DE0B194" w14:textId="77777777" w:rsidR="00225B57" w:rsidRDefault="00C71360">
            <w:pPr>
              <w:pStyle w:val="TableParagraph"/>
              <w:spacing w:before="36"/>
              <w:ind w:left="131" w:right="125"/>
              <w:jc w:val="center"/>
            </w:pPr>
            <w:r>
              <w:t>164</w:t>
            </w:r>
          </w:p>
        </w:tc>
        <w:tc>
          <w:tcPr>
            <w:tcW w:w="1543" w:type="dxa"/>
          </w:tcPr>
          <w:p w14:paraId="300969BC" w14:textId="77777777" w:rsidR="00225B57" w:rsidRDefault="00225B57">
            <w:pPr>
              <w:pStyle w:val="TableParagraph"/>
            </w:pPr>
          </w:p>
        </w:tc>
        <w:tc>
          <w:tcPr>
            <w:tcW w:w="1403" w:type="dxa"/>
          </w:tcPr>
          <w:p w14:paraId="742A2B95" w14:textId="77777777" w:rsidR="00225B57" w:rsidRDefault="00225B57">
            <w:pPr>
              <w:pStyle w:val="TableParagraph"/>
            </w:pPr>
          </w:p>
        </w:tc>
      </w:tr>
      <w:tr w:rsidR="00225B57" w14:paraId="726A1F02" w14:textId="77777777">
        <w:trPr>
          <w:trHeight w:val="506"/>
        </w:trPr>
        <w:tc>
          <w:tcPr>
            <w:tcW w:w="1122" w:type="dxa"/>
          </w:tcPr>
          <w:p w14:paraId="208CBDB3" w14:textId="77777777" w:rsidR="00225B57" w:rsidRDefault="00C71360">
            <w:pPr>
              <w:pStyle w:val="TableParagraph"/>
              <w:spacing w:line="243" w:lineRule="exact"/>
              <w:ind w:left="107"/>
            </w:pPr>
            <w:r>
              <w:t>Foarte</w:t>
            </w:r>
          </w:p>
          <w:p w14:paraId="52564C80" w14:textId="77777777" w:rsidR="00225B57" w:rsidRDefault="00C71360">
            <w:pPr>
              <w:pStyle w:val="TableParagraph"/>
              <w:spacing w:line="243" w:lineRule="exact"/>
              <w:ind w:left="107"/>
            </w:pPr>
            <w:r>
              <w:t>grave</w:t>
            </w:r>
          </w:p>
        </w:tc>
        <w:tc>
          <w:tcPr>
            <w:tcW w:w="1403" w:type="dxa"/>
          </w:tcPr>
          <w:p w14:paraId="53C1A77C" w14:textId="77777777" w:rsidR="00225B57" w:rsidRDefault="00C71360">
            <w:pPr>
              <w:pStyle w:val="TableParagraph"/>
              <w:spacing w:before="116"/>
              <w:ind w:left="591"/>
            </w:pPr>
            <w:r>
              <w:t>24</w:t>
            </w:r>
          </w:p>
        </w:tc>
        <w:tc>
          <w:tcPr>
            <w:tcW w:w="1403" w:type="dxa"/>
          </w:tcPr>
          <w:p w14:paraId="474329D8" w14:textId="77777777" w:rsidR="00225B57" w:rsidRDefault="00225B57">
            <w:pPr>
              <w:pStyle w:val="TableParagraph"/>
            </w:pPr>
          </w:p>
        </w:tc>
        <w:tc>
          <w:tcPr>
            <w:tcW w:w="1684" w:type="dxa"/>
          </w:tcPr>
          <w:p w14:paraId="76A92F96" w14:textId="77777777" w:rsidR="00225B57" w:rsidRDefault="00225B57">
            <w:pPr>
              <w:pStyle w:val="TableParagraph"/>
            </w:pPr>
          </w:p>
        </w:tc>
        <w:tc>
          <w:tcPr>
            <w:tcW w:w="1403" w:type="dxa"/>
          </w:tcPr>
          <w:p w14:paraId="539391D1" w14:textId="77777777" w:rsidR="00225B57" w:rsidRDefault="00C71360">
            <w:pPr>
              <w:pStyle w:val="TableParagraph"/>
              <w:spacing w:before="116"/>
              <w:ind w:left="131" w:right="125"/>
              <w:jc w:val="center"/>
            </w:pPr>
            <w:r>
              <w:t>389</w:t>
            </w:r>
          </w:p>
        </w:tc>
        <w:tc>
          <w:tcPr>
            <w:tcW w:w="1543" w:type="dxa"/>
          </w:tcPr>
          <w:p w14:paraId="5F4DD05F" w14:textId="77777777" w:rsidR="00225B57" w:rsidRDefault="00225B57">
            <w:pPr>
              <w:pStyle w:val="TableParagraph"/>
            </w:pPr>
          </w:p>
        </w:tc>
        <w:tc>
          <w:tcPr>
            <w:tcW w:w="1403" w:type="dxa"/>
          </w:tcPr>
          <w:p w14:paraId="473FB75C" w14:textId="77777777" w:rsidR="00225B57" w:rsidRDefault="00225B57">
            <w:pPr>
              <w:pStyle w:val="TableParagraph"/>
            </w:pPr>
          </w:p>
        </w:tc>
      </w:tr>
      <w:tr w:rsidR="00225B57" w14:paraId="4AA29185" w14:textId="77777777">
        <w:trPr>
          <w:trHeight w:val="507"/>
        </w:trPr>
        <w:tc>
          <w:tcPr>
            <w:tcW w:w="1122" w:type="dxa"/>
          </w:tcPr>
          <w:p w14:paraId="6C3480B7" w14:textId="77777777" w:rsidR="00225B57" w:rsidRDefault="00C71360">
            <w:pPr>
              <w:pStyle w:val="TableParagraph"/>
              <w:spacing w:before="118"/>
              <w:ind w:left="309"/>
              <w:rPr>
                <w:b/>
              </w:rPr>
            </w:pPr>
            <w:r>
              <w:rPr>
                <w:b/>
              </w:rPr>
              <w:t>Total</w:t>
            </w:r>
          </w:p>
        </w:tc>
        <w:tc>
          <w:tcPr>
            <w:tcW w:w="1403" w:type="dxa"/>
          </w:tcPr>
          <w:p w14:paraId="353AE963" w14:textId="77777777" w:rsidR="00225B57" w:rsidRDefault="00C71360">
            <w:pPr>
              <w:pStyle w:val="TableParagraph"/>
              <w:spacing w:before="118"/>
              <w:ind w:left="591"/>
              <w:rPr>
                <w:b/>
              </w:rPr>
            </w:pPr>
            <w:r>
              <w:rPr>
                <w:b/>
              </w:rPr>
              <w:t>39</w:t>
            </w:r>
          </w:p>
        </w:tc>
        <w:tc>
          <w:tcPr>
            <w:tcW w:w="1403" w:type="dxa"/>
          </w:tcPr>
          <w:p w14:paraId="30184D03" w14:textId="77777777" w:rsidR="00225B57" w:rsidRDefault="00225B57">
            <w:pPr>
              <w:pStyle w:val="TableParagraph"/>
            </w:pPr>
          </w:p>
        </w:tc>
        <w:tc>
          <w:tcPr>
            <w:tcW w:w="1684" w:type="dxa"/>
          </w:tcPr>
          <w:p w14:paraId="2F4F41F6" w14:textId="77777777" w:rsidR="00225B57" w:rsidRDefault="00225B57">
            <w:pPr>
              <w:pStyle w:val="TableParagraph"/>
            </w:pPr>
          </w:p>
        </w:tc>
        <w:tc>
          <w:tcPr>
            <w:tcW w:w="1403" w:type="dxa"/>
          </w:tcPr>
          <w:p w14:paraId="0EA233FE" w14:textId="77777777" w:rsidR="00225B57" w:rsidRDefault="00C71360">
            <w:pPr>
              <w:pStyle w:val="TableParagraph"/>
              <w:spacing w:before="118"/>
              <w:ind w:left="131" w:right="125"/>
              <w:jc w:val="center"/>
              <w:rPr>
                <w:b/>
              </w:rPr>
            </w:pPr>
            <w:r>
              <w:rPr>
                <w:b/>
              </w:rPr>
              <w:t>553</w:t>
            </w:r>
          </w:p>
        </w:tc>
        <w:tc>
          <w:tcPr>
            <w:tcW w:w="1543" w:type="dxa"/>
          </w:tcPr>
          <w:p w14:paraId="7FB13E88" w14:textId="77777777" w:rsidR="00225B57" w:rsidRDefault="00225B57">
            <w:pPr>
              <w:pStyle w:val="TableParagraph"/>
            </w:pPr>
          </w:p>
        </w:tc>
        <w:tc>
          <w:tcPr>
            <w:tcW w:w="1403" w:type="dxa"/>
          </w:tcPr>
          <w:p w14:paraId="4DB8EE80" w14:textId="77777777" w:rsidR="00225B57" w:rsidRDefault="00225B57">
            <w:pPr>
              <w:pStyle w:val="TableParagraph"/>
            </w:pPr>
          </w:p>
        </w:tc>
      </w:tr>
    </w:tbl>
    <w:p w14:paraId="59B5802B" w14:textId="77777777" w:rsidR="00225B57" w:rsidDel="001E2895" w:rsidRDefault="00225B57">
      <w:pPr>
        <w:pStyle w:val="a3"/>
        <w:rPr>
          <w:del w:id="480" w:author="Mazureac Sergiu" w:date="2024-04-25T16:37:00Z"/>
          <w:b/>
          <w:i/>
          <w:sz w:val="20"/>
        </w:rPr>
      </w:pPr>
    </w:p>
    <w:p w14:paraId="26F7B799" w14:textId="77777777" w:rsidR="00225B57" w:rsidRDefault="00225B57">
      <w:pPr>
        <w:pStyle w:val="a3"/>
        <w:spacing w:before="3"/>
        <w:rPr>
          <w:b/>
          <w:i/>
          <w:sz w:val="20"/>
        </w:rPr>
      </w:pPr>
    </w:p>
    <w:p w14:paraId="084B3649" w14:textId="77777777" w:rsidR="00225B57" w:rsidRDefault="00C71360">
      <w:pPr>
        <w:pStyle w:val="a5"/>
        <w:numPr>
          <w:ilvl w:val="0"/>
          <w:numId w:val="7"/>
        </w:numPr>
        <w:tabs>
          <w:tab w:val="left" w:pos="808"/>
        </w:tabs>
        <w:spacing w:before="1"/>
        <w:ind w:left="807" w:hanging="410"/>
        <w:jc w:val="left"/>
        <w:rPr>
          <w:b/>
        </w:rPr>
      </w:pPr>
      <w:r>
        <w:rPr>
          <w:b/>
        </w:rPr>
        <w:t>Lista</w:t>
      </w:r>
      <w:r>
        <w:rPr>
          <w:b/>
          <w:spacing w:val="-2"/>
        </w:rPr>
        <w:t xml:space="preserve"> </w:t>
      </w:r>
      <w:r>
        <w:rPr>
          <w:b/>
        </w:rPr>
        <w:t>actelor</w:t>
      </w:r>
      <w:r>
        <w:rPr>
          <w:b/>
          <w:spacing w:val="-1"/>
        </w:rPr>
        <w:t xml:space="preserve"> </w:t>
      </w:r>
      <w:r>
        <w:rPr>
          <w:b/>
        </w:rPr>
        <w:t>normative</w:t>
      </w:r>
      <w:r>
        <w:rPr>
          <w:b/>
          <w:spacing w:val="-1"/>
        </w:rPr>
        <w:t xml:space="preserve"> </w:t>
      </w:r>
      <w:r>
        <w:rPr>
          <w:b/>
        </w:rPr>
        <w:t>relevante</w:t>
      </w:r>
    </w:p>
    <w:p w14:paraId="486E4FDB" w14:textId="77777777" w:rsidR="00225B57" w:rsidRDefault="00C71360">
      <w:pPr>
        <w:pStyle w:val="a5"/>
        <w:numPr>
          <w:ilvl w:val="1"/>
          <w:numId w:val="7"/>
        </w:numPr>
        <w:tabs>
          <w:tab w:val="left" w:pos="1119"/>
        </w:tabs>
        <w:spacing w:before="37"/>
        <w:ind w:right="1778"/>
        <w:jc w:val="left"/>
      </w:pPr>
      <w:r>
        <w:t>Legea nr. 1100/2000 cu privire la fabricarea şi circulaţia alcoolului etilic şi a producţiei</w:t>
      </w:r>
      <w:r>
        <w:rPr>
          <w:spacing w:val="-52"/>
        </w:rPr>
        <w:t xml:space="preserve"> </w:t>
      </w:r>
      <w:r>
        <w:t>alcoolice.</w:t>
      </w:r>
    </w:p>
    <w:p w14:paraId="4AFA6D62" w14:textId="77777777" w:rsidR="00225B57" w:rsidRDefault="00C71360">
      <w:pPr>
        <w:pStyle w:val="a5"/>
        <w:numPr>
          <w:ilvl w:val="1"/>
          <w:numId w:val="7"/>
        </w:numPr>
        <w:tabs>
          <w:tab w:val="left" w:pos="1119"/>
        </w:tabs>
        <w:spacing w:line="252" w:lineRule="exact"/>
        <w:ind w:hanging="361"/>
        <w:jc w:val="left"/>
      </w:pPr>
      <w:r>
        <w:t>Legea</w:t>
      </w:r>
      <w:r>
        <w:rPr>
          <w:spacing w:val="-3"/>
        </w:rPr>
        <w:t xml:space="preserve"> </w:t>
      </w:r>
      <w:r>
        <w:t>nr.</w:t>
      </w:r>
      <w:r>
        <w:rPr>
          <w:spacing w:val="-2"/>
        </w:rPr>
        <w:t xml:space="preserve"> </w:t>
      </w:r>
      <w:r>
        <w:t>160/2011</w:t>
      </w:r>
      <w:r>
        <w:rPr>
          <w:spacing w:val="-3"/>
        </w:rPr>
        <w:t xml:space="preserve"> </w:t>
      </w:r>
      <w:r>
        <w:t>privind</w:t>
      </w:r>
      <w:r>
        <w:rPr>
          <w:spacing w:val="-3"/>
        </w:rPr>
        <w:t xml:space="preserve"> </w:t>
      </w:r>
      <w:r>
        <w:t>reglementarea</w:t>
      </w:r>
      <w:r>
        <w:rPr>
          <w:spacing w:val="-2"/>
        </w:rPr>
        <w:t xml:space="preserve"> </w:t>
      </w:r>
      <w:r>
        <w:t>prin</w:t>
      </w:r>
      <w:r>
        <w:rPr>
          <w:spacing w:val="-2"/>
        </w:rPr>
        <w:t xml:space="preserve"> </w:t>
      </w:r>
      <w:r>
        <w:t>autorizare</w:t>
      </w:r>
      <w:r>
        <w:rPr>
          <w:spacing w:val="-2"/>
        </w:rPr>
        <w:t xml:space="preserve"> </w:t>
      </w:r>
      <w:r>
        <w:t>a</w:t>
      </w:r>
      <w:r>
        <w:rPr>
          <w:spacing w:val="-2"/>
        </w:rPr>
        <w:t xml:space="preserve"> </w:t>
      </w:r>
      <w:r>
        <w:t>activităţii</w:t>
      </w:r>
      <w:r>
        <w:rPr>
          <w:spacing w:val="-2"/>
        </w:rPr>
        <w:t xml:space="preserve"> </w:t>
      </w:r>
      <w:r>
        <w:t>de</w:t>
      </w:r>
      <w:r>
        <w:rPr>
          <w:spacing w:val="-3"/>
        </w:rPr>
        <w:t xml:space="preserve"> </w:t>
      </w:r>
      <w:r>
        <w:t>întreprinzător.</w:t>
      </w:r>
    </w:p>
    <w:p w14:paraId="044326DE" w14:textId="77777777" w:rsidR="00225B57" w:rsidRDefault="00C71360">
      <w:pPr>
        <w:pStyle w:val="a5"/>
        <w:numPr>
          <w:ilvl w:val="1"/>
          <w:numId w:val="7"/>
        </w:numPr>
        <w:tabs>
          <w:tab w:val="left" w:pos="1119"/>
        </w:tabs>
        <w:ind w:hanging="361"/>
        <w:jc w:val="left"/>
      </w:pPr>
      <w:r>
        <w:t>Legea</w:t>
      </w:r>
      <w:r>
        <w:rPr>
          <w:spacing w:val="-2"/>
        </w:rPr>
        <w:t xml:space="preserve"> </w:t>
      </w:r>
      <w:r>
        <w:t>nr.</w:t>
      </w:r>
      <w:r>
        <w:rPr>
          <w:spacing w:val="-1"/>
        </w:rPr>
        <w:t xml:space="preserve"> </w:t>
      </w:r>
      <w:r>
        <w:t>182/2019</w:t>
      </w:r>
      <w:r>
        <w:rPr>
          <w:spacing w:val="-1"/>
        </w:rPr>
        <w:t xml:space="preserve"> </w:t>
      </w:r>
      <w:r>
        <w:t>privind</w:t>
      </w:r>
      <w:r>
        <w:rPr>
          <w:spacing w:val="-4"/>
        </w:rPr>
        <w:t xml:space="preserve"> </w:t>
      </w:r>
      <w:r>
        <w:t>calitatea</w:t>
      </w:r>
      <w:r>
        <w:rPr>
          <w:spacing w:val="-1"/>
        </w:rPr>
        <w:t xml:space="preserve"> </w:t>
      </w:r>
      <w:r>
        <w:t>apei</w:t>
      </w:r>
      <w:r>
        <w:rPr>
          <w:spacing w:val="-1"/>
        </w:rPr>
        <w:t xml:space="preserve"> </w:t>
      </w:r>
      <w:r>
        <w:t>potabile;</w:t>
      </w:r>
    </w:p>
    <w:p w14:paraId="1F36B318" w14:textId="77777777" w:rsidR="00225B57" w:rsidRDefault="00C71360">
      <w:pPr>
        <w:pStyle w:val="a5"/>
        <w:numPr>
          <w:ilvl w:val="1"/>
          <w:numId w:val="7"/>
        </w:numPr>
        <w:tabs>
          <w:tab w:val="left" w:pos="1119"/>
        </w:tabs>
        <w:ind w:hanging="361"/>
        <w:jc w:val="left"/>
      </w:pPr>
      <w:r>
        <w:t>Legea</w:t>
      </w:r>
      <w:r>
        <w:rPr>
          <w:spacing w:val="-2"/>
        </w:rPr>
        <w:t xml:space="preserve"> </w:t>
      </w:r>
      <w:r>
        <w:t>nr.</w:t>
      </w:r>
      <w:r>
        <w:rPr>
          <w:spacing w:val="-2"/>
        </w:rPr>
        <w:t xml:space="preserve"> </w:t>
      </w:r>
      <w:r>
        <w:t>279/2017</w:t>
      </w:r>
      <w:r>
        <w:rPr>
          <w:spacing w:val="50"/>
        </w:rPr>
        <w:t xml:space="preserve"> </w:t>
      </w:r>
      <w:r>
        <w:t>privind</w:t>
      </w:r>
      <w:r>
        <w:rPr>
          <w:spacing w:val="-2"/>
        </w:rPr>
        <w:t xml:space="preserve"> </w:t>
      </w:r>
      <w:r>
        <w:t>informarea</w:t>
      </w:r>
      <w:r>
        <w:rPr>
          <w:spacing w:val="-2"/>
        </w:rPr>
        <w:t xml:space="preserve"> </w:t>
      </w:r>
      <w:r>
        <w:t>consumatorului</w:t>
      </w:r>
      <w:r>
        <w:rPr>
          <w:spacing w:val="-2"/>
        </w:rPr>
        <w:t xml:space="preserve"> </w:t>
      </w:r>
      <w:r>
        <w:t>cu</w:t>
      </w:r>
      <w:r>
        <w:rPr>
          <w:spacing w:val="-2"/>
        </w:rPr>
        <w:t xml:space="preserve"> </w:t>
      </w:r>
      <w:r>
        <w:t>privire</w:t>
      </w:r>
      <w:r>
        <w:rPr>
          <w:spacing w:val="-2"/>
        </w:rPr>
        <w:t xml:space="preserve"> </w:t>
      </w:r>
      <w:r>
        <w:t>la</w:t>
      </w:r>
      <w:r>
        <w:rPr>
          <w:spacing w:val="-2"/>
        </w:rPr>
        <w:t xml:space="preserve"> </w:t>
      </w:r>
      <w:r>
        <w:t>produsele</w:t>
      </w:r>
      <w:r>
        <w:rPr>
          <w:spacing w:val="-2"/>
        </w:rPr>
        <w:t xml:space="preserve"> </w:t>
      </w:r>
      <w:r>
        <w:t>alimentare;</w:t>
      </w:r>
    </w:p>
    <w:p w14:paraId="10816C26" w14:textId="5A260FEF" w:rsidR="00225B57" w:rsidRDefault="00C71360">
      <w:pPr>
        <w:pStyle w:val="a5"/>
        <w:numPr>
          <w:ilvl w:val="1"/>
          <w:numId w:val="7"/>
        </w:numPr>
        <w:tabs>
          <w:tab w:val="left" w:pos="1119"/>
        </w:tabs>
        <w:spacing w:before="1"/>
        <w:ind w:right="1792"/>
        <w:jc w:val="left"/>
      </w:pPr>
      <w:r>
        <w:t xml:space="preserve">Hotărârea Guvernului nr. </w:t>
      </w:r>
      <w:r w:rsidR="002E2232">
        <w:t>589</w:t>
      </w:r>
      <w:r>
        <w:t>/202</w:t>
      </w:r>
      <w:r w:rsidR="002E2232">
        <w:t>3</w:t>
      </w:r>
      <w:r>
        <w:t xml:space="preserve"> cu privire la aprobarea Cerințelor privind definirea,</w:t>
      </w:r>
      <w:r>
        <w:rPr>
          <w:spacing w:val="-52"/>
        </w:rPr>
        <w:t xml:space="preserve"> </w:t>
      </w:r>
      <w:r>
        <w:t>descrierea,</w:t>
      </w:r>
      <w:r>
        <w:rPr>
          <w:spacing w:val="-1"/>
        </w:rPr>
        <w:t xml:space="preserve"> </w:t>
      </w:r>
      <w:r>
        <w:t>prezentarea şi</w:t>
      </w:r>
      <w:r>
        <w:rPr>
          <w:spacing w:val="-1"/>
        </w:rPr>
        <w:t xml:space="preserve"> </w:t>
      </w:r>
      <w:r>
        <w:t>etichetarea băuturilor</w:t>
      </w:r>
      <w:r>
        <w:rPr>
          <w:spacing w:val="-1"/>
        </w:rPr>
        <w:t xml:space="preserve"> </w:t>
      </w:r>
      <w:r w:rsidR="002E2232">
        <w:t>ce conțin alcool</w:t>
      </w:r>
      <w:r>
        <w:t>.</w:t>
      </w:r>
    </w:p>
    <w:p w14:paraId="501EABC5" w14:textId="30F1FFBF" w:rsidR="00225B57" w:rsidRPr="00134889" w:rsidDel="00193ADD" w:rsidRDefault="00C71360">
      <w:pPr>
        <w:pStyle w:val="a5"/>
        <w:numPr>
          <w:ilvl w:val="1"/>
          <w:numId w:val="7"/>
        </w:numPr>
        <w:tabs>
          <w:tab w:val="left" w:pos="1119"/>
        </w:tabs>
        <w:ind w:right="1504"/>
        <w:jc w:val="left"/>
        <w:rPr>
          <w:del w:id="481" w:author="Alisa Gheorghisenco" w:date="2024-04-16T15:00:00Z"/>
          <w:strike/>
          <w:rPrChange w:id="482" w:author="Mazureac Sergiu" w:date="2024-04-03T10:36:00Z">
            <w:rPr>
              <w:del w:id="483" w:author="Alisa Gheorghisenco" w:date="2024-04-16T15:00:00Z"/>
            </w:rPr>
          </w:rPrChange>
        </w:rPr>
      </w:pPr>
      <w:commentRangeStart w:id="484"/>
      <w:del w:id="485" w:author="Alisa Gheorghisenco" w:date="2024-04-16T15:00:00Z">
        <w:r w:rsidRPr="00134889" w:rsidDel="00193ADD">
          <w:rPr>
            <w:strike/>
            <w:rPrChange w:id="486" w:author="Mazureac Sergiu" w:date="2024-04-03T10:36:00Z">
              <w:rPr/>
            </w:rPrChange>
          </w:rPr>
          <w:delText>Hotărîrea Guvernului nr. 1042/2016 cu privire la aprobarea Listei oficiale a mijloacelor de</w:delText>
        </w:r>
        <w:r w:rsidRPr="00134889" w:rsidDel="00193ADD">
          <w:rPr>
            <w:strike/>
            <w:spacing w:val="-52"/>
            <w:rPrChange w:id="487" w:author="Mazureac Sergiu" w:date="2024-04-03T10:36:00Z">
              <w:rPr>
                <w:spacing w:val="-52"/>
              </w:rPr>
            </w:rPrChange>
          </w:rPr>
          <w:delText xml:space="preserve"> </w:delText>
        </w:r>
        <w:r w:rsidRPr="00134889" w:rsidDel="00193ADD">
          <w:rPr>
            <w:strike/>
            <w:rPrChange w:id="488" w:author="Mazureac Sergiu" w:date="2024-04-03T10:36:00Z">
              <w:rPr/>
            </w:rPrChange>
          </w:rPr>
          <w:delText>măsurare</w:delText>
        </w:r>
        <w:r w:rsidRPr="00134889" w:rsidDel="00193ADD">
          <w:rPr>
            <w:strike/>
            <w:spacing w:val="-2"/>
            <w:rPrChange w:id="489" w:author="Mazureac Sergiu" w:date="2024-04-03T10:36:00Z">
              <w:rPr>
                <w:spacing w:val="-2"/>
              </w:rPr>
            </w:rPrChange>
          </w:rPr>
          <w:delText xml:space="preserve"> </w:delText>
        </w:r>
        <w:r w:rsidRPr="00134889" w:rsidDel="00193ADD">
          <w:rPr>
            <w:strike/>
            <w:rPrChange w:id="490" w:author="Mazureac Sergiu" w:date="2024-04-03T10:36:00Z">
              <w:rPr/>
            </w:rPrChange>
          </w:rPr>
          <w:delText>și</w:delText>
        </w:r>
        <w:r w:rsidRPr="00134889" w:rsidDel="00193ADD">
          <w:rPr>
            <w:strike/>
            <w:spacing w:val="-1"/>
            <w:rPrChange w:id="491" w:author="Mazureac Sergiu" w:date="2024-04-03T10:36:00Z">
              <w:rPr>
                <w:spacing w:val="-1"/>
              </w:rPr>
            </w:rPrChange>
          </w:rPr>
          <w:delText xml:space="preserve"> </w:delText>
        </w:r>
        <w:r w:rsidRPr="00134889" w:rsidDel="00193ADD">
          <w:rPr>
            <w:strike/>
            <w:rPrChange w:id="492" w:author="Mazureac Sergiu" w:date="2024-04-03T10:36:00Z">
              <w:rPr/>
            </w:rPrChange>
          </w:rPr>
          <w:delText>a</w:delText>
        </w:r>
        <w:r w:rsidRPr="00134889" w:rsidDel="00193ADD">
          <w:rPr>
            <w:strike/>
            <w:spacing w:val="1"/>
            <w:rPrChange w:id="493" w:author="Mazureac Sergiu" w:date="2024-04-03T10:36:00Z">
              <w:rPr>
                <w:spacing w:val="1"/>
              </w:rPr>
            </w:rPrChange>
          </w:rPr>
          <w:delText xml:space="preserve"> </w:delText>
        </w:r>
        <w:r w:rsidRPr="00134889" w:rsidDel="00193ADD">
          <w:rPr>
            <w:strike/>
            <w:rPrChange w:id="494" w:author="Mazureac Sergiu" w:date="2024-04-03T10:36:00Z">
              <w:rPr/>
            </w:rPrChange>
          </w:rPr>
          <w:delText>măsurilor</w:delText>
        </w:r>
        <w:r w:rsidRPr="00134889" w:rsidDel="00193ADD">
          <w:rPr>
            <w:strike/>
            <w:spacing w:val="-1"/>
            <w:rPrChange w:id="495" w:author="Mazureac Sergiu" w:date="2024-04-03T10:36:00Z">
              <w:rPr>
                <w:spacing w:val="-1"/>
              </w:rPr>
            </w:rPrChange>
          </w:rPr>
          <w:delText xml:space="preserve"> </w:delText>
        </w:r>
        <w:r w:rsidRPr="00134889" w:rsidDel="00193ADD">
          <w:rPr>
            <w:strike/>
            <w:rPrChange w:id="496" w:author="Mazureac Sergiu" w:date="2024-04-03T10:36:00Z">
              <w:rPr/>
            </w:rPrChange>
          </w:rPr>
          <w:delText>supuse controlului metrologic</w:delText>
        </w:r>
        <w:r w:rsidRPr="00134889" w:rsidDel="00193ADD">
          <w:rPr>
            <w:strike/>
            <w:spacing w:val="-1"/>
            <w:rPrChange w:id="497" w:author="Mazureac Sergiu" w:date="2024-04-03T10:36:00Z">
              <w:rPr>
                <w:spacing w:val="-1"/>
              </w:rPr>
            </w:rPrChange>
          </w:rPr>
          <w:delText xml:space="preserve"> </w:delText>
        </w:r>
        <w:r w:rsidRPr="00134889" w:rsidDel="00193ADD">
          <w:rPr>
            <w:strike/>
            <w:rPrChange w:id="498" w:author="Mazureac Sergiu" w:date="2024-04-03T10:36:00Z">
              <w:rPr/>
            </w:rPrChange>
          </w:rPr>
          <w:delText>legal.</w:delText>
        </w:r>
        <w:commentRangeEnd w:id="484"/>
        <w:r w:rsidR="00134889" w:rsidRPr="00134889" w:rsidDel="00193ADD">
          <w:rPr>
            <w:rStyle w:val="ab"/>
            <w:strike/>
            <w:rPrChange w:id="499" w:author="Mazureac Sergiu" w:date="2024-04-03T10:36:00Z">
              <w:rPr>
                <w:rStyle w:val="ab"/>
              </w:rPr>
            </w:rPrChange>
          </w:rPr>
          <w:commentReference w:id="484"/>
        </w:r>
      </w:del>
    </w:p>
    <w:p w14:paraId="43B086B9" w14:textId="77777777" w:rsidR="00225B57" w:rsidRDefault="00C71360">
      <w:pPr>
        <w:pStyle w:val="a5"/>
        <w:numPr>
          <w:ilvl w:val="1"/>
          <w:numId w:val="7"/>
        </w:numPr>
        <w:tabs>
          <w:tab w:val="left" w:pos="1119"/>
        </w:tabs>
        <w:ind w:right="1350"/>
        <w:jc w:val="left"/>
      </w:pPr>
      <w:r>
        <w:t>Hotărârea Guvernului nr. 229/2013 pentru aprobarea Regulamentului sanitar privind aditivii</w:t>
      </w:r>
      <w:r>
        <w:rPr>
          <w:spacing w:val="-52"/>
        </w:rPr>
        <w:t xml:space="preserve"> </w:t>
      </w:r>
      <w:r>
        <w:t>alimentari.</w:t>
      </w:r>
    </w:p>
    <w:p w14:paraId="662D3F19" w14:textId="77777777" w:rsidR="00225B57" w:rsidRDefault="00C71360">
      <w:pPr>
        <w:pStyle w:val="a5"/>
        <w:numPr>
          <w:ilvl w:val="1"/>
          <w:numId w:val="7"/>
        </w:numPr>
        <w:tabs>
          <w:tab w:val="left" w:pos="1119"/>
        </w:tabs>
        <w:ind w:right="1292"/>
        <w:jc w:val="left"/>
        <w:rPr>
          <w:sz w:val="24"/>
        </w:rPr>
      </w:pPr>
      <w:r>
        <w:rPr>
          <w:sz w:val="24"/>
        </w:rPr>
        <w:t>Hotărârea</w:t>
      </w:r>
      <w:r>
        <w:rPr>
          <w:spacing w:val="1"/>
          <w:sz w:val="24"/>
        </w:rPr>
        <w:t xml:space="preserve"> </w:t>
      </w:r>
      <w:r>
        <w:rPr>
          <w:sz w:val="24"/>
        </w:rPr>
        <w:t>Guvernului nr. 308/2011 pentru aprobarea Regulamentului sanitar privind</w:t>
      </w:r>
      <w:r>
        <w:rPr>
          <w:spacing w:val="-57"/>
          <w:sz w:val="24"/>
        </w:rPr>
        <w:t xml:space="preserve"> </w:t>
      </w:r>
      <w:r>
        <w:rPr>
          <w:sz w:val="24"/>
        </w:rPr>
        <w:t>materialele</w:t>
      </w:r>
      <w:r>
        <w:rPr>
          <w:spacing w:val="-1"/>
          <w:sz w:val="24"/>
        </w:rPr>
        <w:t xml:space="preserve"> </w:t>
      </w:r>
      <w:r>
        <w:rPr>
          <w:sz w:val="24"/>
        </w:rPr>
        <w:t>şi obiectele</w:t>
      </w:r>
      <w:r>
        <w:rPr>
          <w:spacing w:val="-1"/>
          <w:sz w:val="24"/>
        </w:rPr>
        <w:t xml:space="preserve"> </w:t>
      </w:r>
      <w:r>
        <w:rPr>
          <w:sz w:val="24"/>
        </w:rPr>
        <w:t>destinate să</w:t>
      </w:r>
      <w:r>
        <w:rPr>
          <w:spacing w:val="-1"/>
          <w:sz w:val="24"/>
        </w:rPr>
        <w:t xml:space="preserve"> </w:t>
      </w:r>
      <w:r>
        <w:rPr>
          <w:sz w:val="24"/>
        </w:rPr>
        <w:t>vină</w:t>
      </w:r>
      <w:r>
        <w:rPr>
          <w:spacing w:val="-1"/>
          <w:sz w:val="24"/>
        </w:rPr>
        <w:t xml:space="preserve"> </w:t>
      </w:r>
      <w:r>
        <w:rPr>
          <w:sz w:val="24"/>
        </w:rPr>
        <w:t>în contact cu</w:t>
      </w:r>
      <w:r>
        <w:rPr>
          <w:spacing w:val="-1"/>
          <w:sz w:val="24"/>
        </w:rPr>
        <w:t xml:space="preserve"> </w:t>
      </w:r>
      <w:r>
        <w:rPr>
          <w:sz w:val="24"/>
        </w:rPr>
        <w:t>produsele alimentare.</w:t>
      </w:r>
    </w:p>
    <w:p w14:paraId="70DA7E64" w14:textId="77777777" w:rsidR="00225B57" w:rsidRDefault="00C71360">
      <w:pPr>
        <w:pStyle w:val="a5"/>
        <w:numPr>
          <w:ilvl w:val="1"/>
          <w:numId w:val="7"/>
        </w:numPr>
        <w:tabs>
          <w:tab w:val="left" w:pos="1119"/>
        </w:tabs>
        <w:ind w:right="1167"/>
        <w:jc w:val="left"/>
      </w:pPr>
      <w:r>
        <w:t>Ordin comun nr. 172/245/216 din 28.12.2010 „cu privire la aprobarea Regulamentului privind</w:t>
      </w:r>
      <w:r>
        <w:rPr>
          <w:spacing w:val="-52"/>
        </w:rPr>
        <w:t xml:space="preserve"> </w:t>
      </w:r>
      <w:r>
        <w:t>cerinţele la montarea, exploatarea, deservirea tehnică şi metrologică a contoarelor de evidenţă</w:t>
      </w:r>
      <w:r>
        <w:rPr>
          <w:spacing w:val="-52"/>
        </w:rPr>
        <w:t xml:space="preserve"> </w:t>
      </w:r>
      <w:r>
        <w:t>cu memorie fiscală şi efectuarea verificării operative la agenţii economici producători de</w:t>
      </w:r>
      <w:r>
        <w:rPr>
          <w:spacing w:val="1"/>
        </w:rPr>
        <w:t xml:space="preserve"> </w:t>
      </w:r>
      <w:r>
        <w:t>alcool</w:t>
      </w:r>
      <w:r>
        <w:rPr>
          <w:spacing w:val="-1"/>
        </w:rPr>
        <w:t xml:space="preserve"> </w:t>
      </w:r>
      <w:r>
        <w:t>etilic, distilate şi băuturi alcoolice tari”.</w:t>
      </w:r>
    </w:p>
    <w:p w14:paraId="092FBA24" w14:textId="556F4169" w:rsidR="00225B57" w:rsidDel="001978B5" w:rsidRDefault="00C71360">
      <w:pPr>
        <w:pStyle w:val="a5"/>
        <w:numPr>
          <w:ilvl w:val="1"/>
          <w:numId w:val="7"/>
        </w:numPr>
        <w:tabs>
          <w:tab w:val="left" w:pos="1108"/>
        </w:tabs>
        <w:spacing w:line="276" w:lineRule="auto"/>
        <w:ind w:left="1107" w:right="2037" w:hanging="425"/>
        <w:jc w:val="left"/>
        <w:rPr>
          <w:del w:id="500" w:author="Mazureac Sergiu" w:date="2024-03-29T14:45:00Z"/>
        </w:rPr>
      </w:pPr>
      <w:del w:id="501" w:author="Mazureac Sergiu" w:date="2024-03-29T14:45:00Z">
        <w:r w:rsidDel="001978B5">
          <w:delText>Hotărârea Guvernului nr. 308/2011 pentru aprobarea Regulamentului sanitar privind</w:delText>
        </w:r>
        <w:r w:rsidDel="001978B5">
          <w:rPr>
            <w:spacing w:val="-52"/>
          </w:rPr>
          <w:delText xml:space="preserve"> </w:delText>
        </w:r>
        <w:r w:rsidDel="001978B5">
          <w:delText>materialele</w:delText>
        </w:r>
        <w:r w:rsidDel="001978B5">
          <w:rPr>
            <w:spacing w:val="-1"/>
          </w:rPr>
          <w:delText xml:space="preserve"> </w:delText>
        </w:r>
        <w:r w:rsidDel="001978B5">
          <w:delText>şi</w:delText>
        </w:r>
        <w:r w:rsidDel="001978B5">
          <w:rPr>
            <w:spacing w:val="-1"/>
          </w:rPr>
          <w:delText xml:space="preserve"> </w:delText>
        </w:r>
        <w:r w:rsidDel="001978B5">
          <w:delText>obiectele destinate</w:delText>
        </w:r>
        <w:r w:rsidDel="001978B5">
          <w:rPr>
            <w:spacing w:val="-1"/>
          </w:rPr>
          <w:delText xml:space="preserve"> </w:delText>
        </w:r>
        <w:r w:rsidDel="001978B5">
          <w:delText>să vină</w:delText>
        </w:r>
        <w:r w:rsidDel="001978B5">
          <w:rPr>
            <w:spacing w:val="-1"/>
          </w:rPr>
          <w:delText xml:space="preserve"> </w:delText>
        </w:r>
        <w:r w:rsidDel="001978B5">
          <w:delText>în contact</w:delText>
        </w:r>
        <w:r w:rsidDel="001978B5">
          <w:rPr>
            <w:spacing w:val="-1"/>
          </w:rPr>
          <w:delText xml:space="preserve"> </w:delText>
        </w:r>
        <w:r w:rsidDel="001978B5">
          <w:delText>cu</w:delText>
        </w:r>
        <w:r w:rsidDel="001978B5">
          <w:rPr>
            <w:spacing w:val="-1"/>
          </w:rPr>
          <w:delText xml:space="preserve"> </w:delText>
        </w:r>
        <w:r w:rsidDel="001978B5">
          <w:delText>produsele</w:delText>
        </w:r>
        <w:r w:rsidDel="001978B5">
          <w:rPr>
            <w:spacing w:val="-2"/>
          </w:rPr>
          <w:delText xml:space="preserve"> </w:delText>
        </w:r>
        <w:r w:rsidDel="001978B5">
          <w:delText>alimentare</w:delText>
        </w:r>
      </w:del>
    </w:p>
    <w:p w14:paraId="16C4721E" w14:textId="77777777" w:rsidR="00C548D2" w:rsidRDefault="00C548D2">
      <w:pPr>
        <w:tabs>
          <w:tab w:val="left" w:pos="5971"/>
        </w:tabs>
        <w:spacing w:before="1"/>
        <w:ind w:left="398"/>
        <w:rPr>
          <w:b/>
        </w:rPr>
      </w:pPr>
    </w:p>
    <w:p w14:paraId="0704BBA4" w14:textId="36CDF889" w:rsidR="00225B57" w:rsidRDefault="00C71360">
      <w:pPr>
        <w:tabs>
          <w:tab w:val="left" w:pos="5971"/>
        </w:tabs>
        <w:spacing w:before="1"/>
        <w:ind w:left="398"/>
      </w:pPr>
      <w:r>
        <w:rPr>
          <w:b/>
        </w:rPr>
        <w:t>Întocmită</w:t>
      </w:r>
      <w:r>
        <w:rPr>
          <w:b/>
          <w:spacing w:val="-1"/>
        </w:rPr>
        <w:t xml:space="preserve"> </w:t>
      </w:r>
      <w:r>
        <w:rPr>
          <w:b/>
        </w:rPr>
        <w:t>la</w:t>
      </w:r>
      <w:r>
        <w:rPr>
          <w:b/>
          <w:spacing w:val="-1"/>
        </w:rPr>
        <w:t xml:space="preserve"> </w:t>
      </w:r>
      <w:r>
        <w:rPr>
          <w:b/>
        </w:rPr>
        <w:t>data</w:t>
      </w:r>
      <w:r>
        <w:rPr>
          <w:b/>
          <w:spacing w:val="-1"/>
        </w:rPr>
        <w:t xml:space="preserve"> </w:t>
      </w:r>
      <w:r>
        <w:rPr>
          <w:b/>
        </w:rPr>
        <w:t xml:space="preserve">de </w:t>
      </w:r>
      <w:r>
        <w:rPr>
          <w:w w:val="99"/>
          <w:u w:val="single"/>
        </w:rPr>
        <w:t xml:space="preserve"> </w:t>
      </w:r>
      <w:r>
        <w:rPr>
          <w:u w:val="single"/>
        </w:rPr>
        <w:tab/>
      </w:r>
    </w:p>
    <w:p w14:paraId="5B9F3DC5" w14:textId="77777777" w:rsidR="00225B57" w:rsidRDefault="00C71360">
      <w:pPr>
        <w:pStyle w:val="1"/>
        <w:spacing w:before="39"/>
      </w:pPr>
      <w:r>
        <w:t>Semnătura</w:t>
      </w:r>
      <w:r>
        <w:rPr>
          <w:spacing w:val="-4"/>
        </w:rPr>
        <w:t xml:space="preserve"> </w:t>
      </w:r>
      <w:r>
        <w:t>inspectorilor</w:t>
      </w:r>
      <w:r>
        <w:rPr>
          <w:spacing w:val="-2"/>
        </w:rPr>
        <w:t xml:space="preserve"> </w:t>
      </w:r>
      <w:r>
        <w:t>prezenți</w:t>
      </w:r>
      <w:r>
        <w:rPr>
          <w:spacing w:val="-2"/>
        </w:rPr>
        <w:t xml:space="preserve"> </w:t>
      </w:r>
      <w:r>
        <w:t>la</w:t>
      </w:r>
      <w:r>
        <w:rPr>
          <w:spacing w:val="-2"/>
        </w:rPr>
        <w:t xml:space="preserve"> </w:t>
      </w:r>
      <w:r>
        <w:t>realizarea</w:t>
      </w:r>
      <w:r>
        <w:rPr>
          <w:spacing w:val="-2"/>
        </w:rPr>
        <w:t xml:space="preserve"> </w:t>
      </w:r>
      <w:r>
        <w:t>controlului:</w:t>
      </w:r>
    </w:p>
    <w:p w14:paraId="07119B71" w14:textId="77777777" w:rsidR="00225B57" w:rsidRDefault="00225B57">
      <w:pPr>
        <w:pStyle w:val="a3"/>
        <w:rPr>
          <w:b/>
          <w:sz w:val="20"/>
        </w:rPr>
      </w:pPr>
    </w:p>
    <w:p w14:paraId="4984EE9B" w14:textId="77777777" w:rsidR="00225B57" w:rsidRDefault="00AD0E7F">
      <w:pPr>
        <w:pStyle w:val="a3"/>
        <w:spacing w:before="6"/>
        <w:rPr>
          <w:b/>
          <w:sz w:val="21"/>
        </w:rPr>
      </w:pPr>
      <w:r>
        <w:pict w14:anchorId="63FBF5EA">
          <v:shape id="_x0000_s1031" style="position:absolute;margin-left:70.9pt;margin-top:14.6pt;width:120pt;height:.1pt;z-index:-15720960;mso-wrap-distance-left:0;mso-wrap-distance-right:0;mso-position-horizontal-relative:page" coordorigin="1418,292" coordsize="2400,0" path="m1418,292r2400,e" filled="f" strokeweight=".48pt">
            <v:path arrowok="t"/>
            <w10:wrap type="topAndBottom" anchorx="page"/>
          </v:shape>
        </w:pict>
      </w:r>
      <w:r>
        <w:pict w14:anchorId="541600C0">
          <v:shape id="_x0000_s1030" style="position:absolute;margin-left:217.9pt;margin-top:14.6pt;width:108pt;height:.1pt;z-index:-15720448;mso-wrap-distance-left:0;mso-wrap-distance-right:0;mso-position-horizontal-relative:page" coordorigin="4358,292" coordsize="2160,0" path="m4358,292r2160,e" filled="f" strokeweight=".48pt">
            <v:path arrowok="t"/>
            <w10:wrap type="topAndBottom" anchorx="page"/>
          </v:shape>
        </w:pict>
      </w:r>
      <w:r>
        <w:pict w14:anchorId="6B27B16B">
          <v:shape id="_x0000_s1029" style="position:absolute;margin-left:373.9pt;margin-top:14.6pt;width:84pt;height:.1pt;z-index:-15719936;mso-wrap-distance-left:0;mso-wrap-distance-right:0;mso-position-horizontal-relative:page" coordorigin="7478,292" coordsize="1680,0" path="m7478,292r1680,e" filled="f" strokeweight=".48pt">
            <v:path arrowok="t"/>
            <w10:wrap type="topAndBottom" anchorx="page"/>
          </v:shape>
        </w:pict>
      </w:r>
    </w:p>
    <w:p w14:paraId="0BC27EC3" w14:textId="77777777" w:rsidR="00225B57" w:rsidRDefault="00C71360">
      <w:pPr>
        <w:tabs>
          <w:tab w:val="left" w:pos="3837"/>
          <w:tab w:val="left" w:pos="6977"/>
        </w:tabs>
        <w:spacing w:before="14"/>
        <w:ind w:left="638"/>
        <w:rPr>
          <w:i/>
          <w:sz w:val="24"/>
        </w:rPr>
      </w:pPr>
      <w:r>
        <w:rPr>
          <w:i/>
          <w:sz w:val="24"/>
        </w:rPr>
        <w:t>Nume,</w:t>
      </w:r>
      <w:r>
        <w:rPr>
          <w:i/>
          <w:spacing w:val="-4"/>
          <w:sz w:val="24"/>
        </w:rPr>
        <w:t xml:space="preserve"> </w:t>
      </w:r>
      <w:r>
        <w:rPr>
          <w:i/>
          <w:sz w:val="24"/>
        </w:rPr>
        <w:t>prenume</w:t>
      </w:r>
      <w:r>
        <w:rPr>
          <w:i/>
          <w:sz w:val="24"/>
        </w:rPr>
        <w:tab/>
        <w:t>Semnătura</w:t>
      </w:r>
      <w:r>
        <w:rPr>
          <w:i/>
          <w:sz w:val="24"/>
        </w:rPr>
        <w:tab/>
        <w:t>LÇ</w:t>
      </w:r>
    </w:p>
    <w:p w14:paraId="3F85B922" w14:textId="77777777" w:rsidR="00225B57" w:rsidRDefault="00AD0E7F">
      <w:pPr>
        <w:pStyle w:val="a3"/>
        <w:spacing w:before="2"/>
        <w:rPr>
          <w:i/>
          <w:sz w:val="23"/>
        </w:rPr>
      </w:pPr>
      <w:r>
        <w:pict w14:anchorId="6CCE56BF">
          <v:shape id="_x0000_s1028" style="position:absolute;margin-left:70.9pt;margin-top:15.55pt;width:120pt;height:.1pt;z-index:-15719424;mso-wrap-distance-left:0;mso-wrap-distance-right:0;mso-position-horizontal-relative:page" coordorigin="1418,311" coordsize="2400,0" path="m1418,311r2400,e" filled="f" strokeweight=".48pt">
            <v:path arrowok="t"/>
            <w10:wrap type="topAndBottom" anchorx="page"/>
          </v:shape>
        </w:pict>
      </w:r>
      <w:r>
        <w:pict w14:anchorId="42E2C769">
          <v:shape id="_x0000_s1027" style="position:absolute;margin-left:217.9pt;margin-top:15.55pt;width:108pt;height:.1pt;z-index:-15718912;mso-wrap-distance-left:0;mso-wrap-distance-right:0;mso-position-horizontal-relative:page" coordorigin="4358,311" coordsize="2160,0" path="m4358,311r2160,e" filled="f" strokeweight=".48pt">
            <v:path arrowok="t"/>
            <w10:wrap type="topAndBottom" anchorx="page"/>
          </v:shape>
        </w:pict>
      </w:r>
      <w:r>
        <w:pict w14:anchorId="1108E1E3">
          <v:shape id="_x0000_s1026" style="position:absolute;margin-left:370.9pt;margin-top:15.55pt;width:90pt;height:.1pt;z-index:-15718400;mso-wrap-distance-left:0;mso-wrap-distance-right:0;mso-position-horizontal-relative:page" coordorigin="7418,311" coordsize="1800,0" path="m7418,311r1800,e" filled="f" strokeweight=".48pt">
            <v:path arrowok="t"/>
            <w10:wrap type="topAndBottom" anchorx="page"/>
          </v:shape>
        </w:pict>
      </w:r>
    </w:p>
    <w:p w14:paraId="081C3355" w14:textId="77777777" w:rsidR="00225B57" w:rsidRDefault="00C71360">
      <w:pPr>
        <w:tabs>
          <w:tab w:val="left" w:pos="3837"/>
          <w:tab w:val="left" w:pos="6857"/>
        </w:tabs>
        <w:spacing w:before="13"/>
        <w:ind w:left="458"/>
        <w:rPr>
          <w:i/>
          <w:sz w:val="24"/>
        </w:rPr>
      </w:pPr>
      <w:r>
        <w:rPr>
          <w:i/>
          <w:sz w:val="24"/>
        </w:rPr>
        <w:t>Nume,</w:t>
      </w:r>
      <w:r>
        <w:rPr>
          <w:i/>
          <w:spacing w:val="-4"/>
          <w:sz w:val="24"/>
        </w:rPr>
        <w:t xml:space="preserve"> </w:t>
      </w:r>
      <w:r>
        <w:rPr>
          <w:i/>
          <w:sz w:val="24"/>
        </w:rPr>
        <w:t>prenume</w:t>
      </w:r>
      <w:r>
        <w:rPr>
          <w:i/>
          <w:sz w:val="24"/>
        </w:rPr>
        <w:tab/>
        <w:t>Semnătura</w:t>
      </w:r>
      <w:r>
        <w:rPr>
          <w:i/>
          <w:sz w:val="24"/>
        </w:rPr>
        <w:tab/>
        <w:t>LÇ</w:t>
      </w:r>
    </w:p>
    <w:sectPr w:rsidR="00225B57">
      <w:pgSz w:w="11910" w:h="16840"/>
      <w:pgMar w:top="1000" w:right="300" w:bottom="280" w:left="10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75" w:author="Mazureac Sergiu" w:date="2024-04-02T17:36:00Z" w:initials="MS">
    <w:p w14:paraId="77AD4104" w14:textId="299BDC59" w:rsidR="006C76C4" w:rsidRPr="0079768E" w:rsidRDefault="006C76C4">
      <w:pPr>
        <w:pStyle w:val="ac"/>
        <w:rPr>
          <w:strike/>
        </w:rPr>
      </w:pPr>
      <w:r>
        <w:rPr>
          <w:rStyle w:val="ab"/>
        </w:rPr>
        <w:annotationRef/>
      </w:r>
      <w:r>
        <w:t>A fost abrogat</w:t>
      </w:r>
    </w:p>
  </w:comment>
  <w:comment w:id="484" w:author="Mazureac Sergiu" w:date="2024-04-03T10:35:00Z" w:initials="MS">
    <w:p w14:paraId="32F18594" w14:textId="6E797A77" w:rsidR="00844116" w:rsidRDefault="00844116">
      <w:pPr>
        <w:pStyle w:val="ac"/>
      </w:pPr>
      <w:r>
        <w:rPr>
          <w:rStyle w:val="ab"/>
        </w:rPr>
        <w:annotationRef/>
      </w:r>
      <w:r>
        <w:t>În lista de verificare nu se face trimitere la HG dată</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AD4104" w15:done="0"/>
  <w15:commentEx w15:paraId="32F185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AD4104" w16cid:durableId="29B6C083"/>
  <w16cid:commentId w16cid:paraId="32F18594" w16cid:durableId="29B7AF7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0329"/>
    <w:multiLevelType w:val="hybridMultilevel"/>
    <w:tmpl w:val="E1AC23C0"/>
    <w:lvl w:ilvl="0" w:tplc="D2E07DD8">
      <w:start w:val="3"/>
      <w:numFmt w:val="upperRoman"/>
      <w:lvlText w:val="%1."/>
      <w:lvlJc w:val="left"/>
      <w:pPr>
        <w:ind w:left="398" w:hanging="376"/>
        <w:jc w:val="right"/>
      </w:pPr>
      <w:rPr>
        <w:rFonts w:hint="default"/>
        <w:b/>
        <w:bCs/>
        <w:spacing w:val="-1"/>
        <w:w w:val="99"/>
        <w:lang w:val="ro-RO" w:eastAsia="en-US" w:bidi="ar-SA"/>
      </w:rPr>
    </w:lvl>
    <w:lvl w:ilvl="1" w:tplc="3C7E33C2">
      <w:start w:val="1"/>
      <w:numFmt w:val="decimal"/>
      <w:lvlText w:val="%2."/>
      <w:lvlJc w:val="left"/>
      <w:pPr>
        <w:ind w:left="1118" w:hanging="360"/>
        <w:jc w:val="right"/>
      </w:pPr>
      <w:rPr>
        <w:rFonts w:hint="default"/>
        <w:w w:val="99"/>
        <w:lang w:val="ro-RO" w:eastAsia="en-US" w:bidi="ar-SA"/>
      </w:rPr>
    </w:lvl>
    <w:lvl w:ilvl="2" w:tplc="1496252E">
      <w:numFmt w:val="bullet"/>
      <w:lvlText w:val="•"/>
      <w:lvlJc w:val="left"/>
      <w:pPr>
        <w:ind w:left="2171" w:hanging="360"/>
      </w:pPr>
      <w:rPr>
        <w:rFonts w:hint="default"/>
        <w:lang w:val="ro-RO" w:eastAsia="en-US" w:bidi="ar-SA"/>
      </w:rPr>
    </w:lvl>
    <w:lvl w:ilvl="3" w:tplc="C96EFB16">
      <w:numFmt w:val="bullet"/>
      <w:lvlText w:val="•"/>
      <w:lvlJc w:val="left"/>
      <w:pPr>
        <w:ind w:left="3223" w:hanging="360"/>
      </w:pPr>
      <w:rPr>
        <w:rFonts w:hint="default"/>
        <w:lang w:val="ro-RO" w:eastAsia="en-US" w:bidi="ar-SA"/>
      </w:rPr>
    </w:lvl>
    <w:lvl w:ilvl="4" w:tplc="436E2BF2">
      <w:numFmt w:val="bullet"/>
      <w:lvlText w:val="•"/>
      <w:lvlJc w:val="left"/>
      <w:pPr>
        <w:ind w:left="4274" w:hanging="360"/>
      </w:pPr>
      <w:rPr>
        <w:rFonts w:hint="default"/>
        <w:lang w:val="ro-RO" w:eastAsia="en-US" w:bidi="ar-SA"/>
      </w:rPr>
    </w:lvl>
    <w:lvl w:ilvl="5" w:tplc="4F7E09A6">
      <w:numFmt w:val="bullet"/>
      <w:lvlText w:val="•"/>
      <w:lvlJc w:val="left"/>
      <w:pPr>
        <w:ind w:left="5326" w:hanging="360"/>
      </w:pPr>
      <w:rPr>
        <w:rFonts w:hint="default"/>
        <w:lang w:val="ro-RO" w:eastAsia="en-US" w:bidi="ar-SA"/>
      </w:rPr>
    </w:lvl>
    <w:lvl w:ilvl="6" w:tplc="7EB8EAB2">
      <w:numFmt w:val="bullet"/>
      <w:lvlText w:val="•"/>
      <w:lvlJc w:val="left"/>
      <w:pPr>
        <w:ind w:left="6378" w:hanging="360"/>
      </w:pPr>
      <w:rPr>
        <w:rFonts w:hint="default"/>
        <w:lang w:val="ro-RO" w:eastAsia="en-US" w:bidi="ar-SA"/>
      </w:rPr>
    </w:lvl>
    <w:lvl w:ilvl="7" w:tplc="52167768">
      <w:numFmt w:val="bullet"/>
      <w:lvlText w:val="•"/>
      <w:lvlJc w:val="left"/>
      <w:pPr>
        <w:ind w:left="7429" w:hanging="360"/>
      </w:pPr>
      <w:rPr>
        <w:rFonts w:hint="default"/>
        <w:lang w:val="ro-RO" w:eastAsia="en-US" w:bidi="ar-SA"/>
      </w:rPr>
    </w:lvl>
    <w:lvl w:ilvl="8" w:tplc="4CD053B6">
      <w:numFmt w:val="bullet"/>
      <w:lvlText w:val="•"/>
      <w:lvlJc w:val="left"/>
      <w:pPr>
        <w:ind w:left="8481" w:hanging="360"/>
      </w:pPr>
      <w:rPr>
        <w:rFonts w:hint="default"/>
        <w:lang w:val="ro-RO" w:eastAsia="en-US" w:bidi="ar-SA"/>
      </w:rPr>
    </w:lvl>
  </w:abstractNum>
  <w:abstractNum w:abstractNumId="1" w15:restartNumberingAfterBreak="0">
    <w:nsid w:val="13A37A41"/>
    <w:multiLevelType w:val="hybridMultilevel"/>
    <w:tmpl w:val="BA980AD4"/>
    <w:lvl w:ilvl="0" w:tplc="CBD08494">
      <w:numFmt w:val="bullet"/>
      <w:lvlText w:val="-"/>
      <w:lvlJc w:val="left"/>
      <w:pPr>
        <w:ind w:left="107" w:hanging="141"/>
      </w:pPr>
      <w:rPr>
        <w:rFonts w:ascii="Times New Roman" w:eastAsia="Times New Roman" w:hAnsi="Times New Roman" w:cs="Times New Roman" w:hint="default"/>
        <w:w w:val="100"/>
        <w:sz w:val="24"/>
        <w:szCs w:val="24"/>
        <w:lang w:val="ro-RO" w:eastAsia="en-US" w:bidi="ar-SA"/>
      </w:rPr>
    </w:lvl>
    <w:lvl w:ilvl="1" w:tplc="8ECE1442">
      <w:numFmt w:val="bullet"/>
      <w:lvlText w:val="•"/>
      <w:lvlJc w:val="left"/>
      <w:pPr>
        <w:ind w:left="500" w:hanging="141"/>
      </w:pPr>
      <w:rPr>
        <w:rFonts w:hint="default"/>
        <w:lang w:val="ro-RO" w:eastAsia="en-US" w:bidi="ar-SA"/>
      </w:rPr>
    </w:lvl>
    <w:lvl w:ilvl="2" w:tplc="7E423FAA">
      <w:numFmt w:val="bullet"/>
      <w:lvlText w:val="•"/>
      <w:lvlJc w:val="left"/>
      <w:pPr>
        <w:ind w:left="900" w:hanging="141"/>
      </w:pPr>
      <w:rPr>
        <w:rFonts w:hint="default"/>
        <w:lang w:val="ro-RO" w:eastAsia="en-US" w:bidi="ar-SA"/>
      </w:rPr>
    </w:lvl>
    <w:lvl w:ilvl="3" w:tplc="EFE6DE06">
      <w:numFmt w:val="bullet"/>
      <w:lvlText w:val="•"/>
      <w:lvlJc w:val="left"/>
      <w:pPr>
        <w:ind w:left="1300" w:hanging="141"/>
      </w:pPr>
      <w:rPr>
        <w:rFonts w:hint="default"/>
        <w:lang w:val="ro-RO" w:eastAsia="en-US" w:bidi="ar-SA"/>
      </w:rPr>
    </w:lvl>
    <w:lvl w:ilvl="4" w:tplc="36106AE6">
      <w:numFmt w:val="bullet"/>
      <w:lvlText w:val="•"/>
      <w:lvlJc w:val="left"/>
      <w:pPr>
        <w:ind w:left="1700" w:hanging="141"/>
      </w:pPr>
      <w:rPr>
        <w:rFonts w:hint="default"/>
        <w:lang w:val="ro-RO" w:eastAsia="en-US" w:bidi="ar-SA"/>
      </w:rPr>
    </w:lvl>
    <w:lvl w:ilvl="5" w:tplc="6A001C94">
      <w:numFmt w:val="bullet"/>
      <w:lvlText w:val="•"/>
      <w:lvlJc w:val="left"/>
      <w:pPr>
        <w:ind w:left="2100" w:hanging="141"/>
      </w:pPr>
      <w:rPr>
        <w:rFonts w:hint="default"/>
        <w:lang w:val="ro-RO" w:eastAsia="en-US" w:bidi="ar-SA"/>
      </w:rPr>
    </w:lvl>
    <w:lvl w:ilvl="6" w:tplc="A2A0506C">
      <w:numFmt w:val="bullet"/>
      <w:lvlText w:val="•"/>
      <w:lvlJc w:val="left"/>
      <w:pPr>
        <w:ind w:left="2500" w:hanging="141"/>
      </w:pPr>
      <w:rPr>
        <w:rFonts w:hint="default"/>
        <w:lang w:val="ro-RO" w:eastAsia="en-US" w:bidi="ar-SA"/>
      </w:rPr>
    </w:lvl>
    <w:lvl w:ilvl="7" w:tplc="D8980054">
      <w:numFmt w:val="bullet"/>
      <w:lvlText w:val="•"/>
      <w:lvlJc w:val="left"/>
      <w:pPr>
        <w:ind w:left="2900" w:hanging="141"/>
      </w:pPr>
      <w:rPr>
        <w:rFonts w:hint="default"/>
        <w:lang w:val="ro-RO" w:eastAsia="en-US" w:bidi="ar-SA"/>
      </w:rPr>
    </w:lvl>
    <w:lvl w:ilvl="8" w:tplc="0D142A14">
      <w:numFmt w:val="bullet"/>
      <w:lvlText w:val="•"/>
      <w:lvlJc w:val="left"/>
      <w:pPr>
        <w:ind w:left="3300" w:hanging="141"/>
      </w:pPr>
      <w:rPr>
        <w:rFonts w:hint="default"/>
        <w:lang w:val="ro-RO" w:eastAsia="en-US" w:bidi="ar-SA"/>
      </w:rPr>
    </w:lvl>
  </w:abstractNum>
  <w:abstractNum w:abstractNumId="2" w15:restartNumberingAfterBreak="0">
    <w:nsid w:val="27AF2F17"/>
    <w:multiLevelType w:val="hybridMultilevel"/>
    <w:tmpl w:val="98CAF1FA"/>
    <w:lvl w:ilvl="0" w:tplc="920C5108">
      <w:numFmt w:val="bullet"/>
      <w:lvlText w:val="-"/>
      <w:lvlJc w:val="left"/>
      <w:pPr>
        <w:ind w:left="281" w:hanging="174"/>
      </w:pPr>
      <w:rPr>
        <w:rFonts w:ascii="Times New Roman" w:eastAsia="Times New Roman" w:hAnsi="Times New Roman" w:cs="Times New Roman" w:hint="default"/>
        <w:w w:val="100"/>
        <w:sz w:val="24"/>
        <w:szCs w:val="24"/>
        <w:lang w:val="ro-RO" w:eastAsia="en-US" w:bidi="ar-SA"/>
      </w:rPr>
    </w:lvl>
    <w:lvl w:ilvl="1" w:tplc="2052636A">
      <w:numFmt w:val="bullet"/>
      <w:lvlText w:val="•"/>
      <w:lvlJc w:val="left"/>
      <w:pPr>
        <w:ind w:left="662" w:hanging="174"/>
      </w:pPr>
      <w:rPr>
        <w:rFonts w:hint="default"/>
        <w:lang w:val="ro-RO" w:eastAsia="en-US" w:bidi="ar-SA"/>
      </w:rPr>
    </w:lvl>
    <w:lvl w:ilvl="2" w:tplc="604481F0">
      <w:numFmt w:val="bullet"/>
      <w:lvlText w:val="•"/>
      <w:lvlJc w:val="left"/>
      <w:pPr>
        <w:ind w:left="1044" w:hanging="174"/>
      </w:pPr>
      <w:rPr>
        <w:rFonts w:hint="default"/>
        <w:lang w:val="ro-RO" w:eastAsia="en-US" w:bidi="ar-SA"/>
      </w:rPr>
    </w:lvl>
    <w:lvl w:ilvl="3" w:tplc="7BFA8208">
      <w:numFmt w:val="bullet"/>
      <w:lvlText w:val="•"/>
      <w:lvlJc w:val="left"/>
      <w:pPr>
        <w:ind w:left="1426" w:hanging="174"/>
      </w:pPr>
      <w:rPr>
        <w:rFonts w:hint="default"/>
        <w:lang w:val="ro-RO" w:eastAsia="en-US" w:bidi="ar-SA"/>
      </w:rPr>
    </w:lvl>
    <w:lvl w:ilvl="4" w:tplc="FECEC5C4">
      <w:numFmt w:val="bullet"/>
      <w:lvlText w:val="•"/>
      <w:lvlJc w:val="left"/>
      <w:pPr>
        <w:ind w:left="1808" w:hanging="174"/>
      </w:pPr>
      <w:rPr>
        <w:rFonts w:hint="default"/>
        <w:lang w:val="ro-RO" w:eastAsia="en-US" w:bidi="ar-SA"/>
      </w:rPr>
    </w:lvl>
    <w:lvl w:ilvl="5" w:tplc="A4168AFA">
      <w:numFmt w:val="bullet"/>
      <w:lvlText w:val="•"/>
      <w:lvlJc w:val="left"/>
      <w:pPr>
        <w:ind w:left="2190" w:hanging="174"/>
      </w:pPr>
      <w:rPr>
        <w:rFonts w:hint="default"/>
        <w:lang w:val="ro-RO" w:eastAsia="en-US" w:bidi="ar-SA"/>
      </w:rPr>
    </w:lvl>
    <w:lvl w:ilvl="6" w:tplc="187CA6FA">
      <w:numFmt w:val="bullet"/>
      <w:lvlText w:val="•"/>
      <w:lvlJc w:val="left"/>
      <w:pPr>
        <w:ind w:left="2572" w:hanging="174"/>
      </w:pPr>
      <w:rPr>
        <w:rFonts w:hint="default"/>
        <w:lang w:val="ro-RO" w:eastAsia="en-US" w:bidi="ar-SA"/>
      </w:rPr>
    </w:lvl>
    <w:lvl w:ilvl="7" w:tplc="4E269A0A">
      <w:numFmt w:val="bullet"/>
      <w:lvlText w:val="•"/>
      <w:lvlJc w:val="left"/>
      <w:pPr>
        <w:ind w:left="2954" w:hanging="174"/>
      </w:pPr>
      <w:rPr>
        <w:rFonts w:hint="default"/>
        <w:lang w:val="ro-RO" w:eastAsia="en-US" w:bidi="ar-SA"/>
      </w:rPr>
    </w:lvl>
    <w:lvl w:ilvl="8" w:tplc="1BBC7B78">
      <w:numFmt w:val="bullet"/>
      <w:lvlText w:val="•"/>
      <w:lvlJc w:val="left"/>
      <w:pPr>
        <w:ind w:left="3336" w:hanging="174"/>
      </w:pPr>
      <w:rPr>
        <w:rFonts w:hint="default"/>
        <w:lang w:val="ro-RO" w:eastAsia="en-US" w:bidi="ar-SA"/>
      </w:rPr>
    </w:lvl>
  </w:abstractNum>
  <w:abstractNum w:abstractNumId="3" w15:restartNumberingAfterBreak="0">
    <w:nsid w:val="28AB6429"/>
    <w:multiLevelType w:val="hybridMultilevel"/>
    <w:tmpl w:val="ADDA2910"/>
    <w:lvl w:ilvl="0" w:tplc="A5B0E6DA">
      <w:numFmt w:val="bullet"/>
      <w:lvlText w:val="-"/>
      <w:lvlJc w:val="left"/>
      <w:pPr>
        <w:ind w:left="285" w:hanging="142"/>
      </w:pPr>
      <w:rPr>
        <w:rFonts w:hint="default"/>
        <w:w w:val="99"/>
        <w:lang w:val="ro-RO" w:eastAsia="en-US" w:bidi="ar-SA"/>
      </w:rPr>
    </w:lvl>
    <w:lvl w:ilvl="1" w:tplc="B7FCADE2">
      <w:numFmt w:val="bullet"/>
      <w:lvlText w:val="•"/>
      <w:lvlJc w:val="left"/>
      <w:pPr>
        <w:ind w:left="662" w:hanging="142"/>
      </w:pPr>
      <w:rPr>
        <w:rFonts w:hint="default"/>
        <w:lang w:val="ro-RO" w:eastAsia="en-US" w:bidi="ar-SA"/>
      </w:rPr>
    </w:lvl>
    <w:lvl w:ilvl="2" w:tplc="46966846">
      <w:numFmt w:val="bullet"/>
      <w:lvlText w:val="•"/>
      <w:lvlJc w:val="left"/>
      <w:pPr>
        <w:ind w:left="1044" w:hanging="142"/>
      </w:pPr>
      <w:rPr>
        <w:rFonts w:hint="default"/>
        <w:lang w:val="ro-RO" w:eastAsia="en-US" w:bidi="ar-SA"/>
      </w:rPr>
    </w:lvl>
    <w:lvl w:ilvl="3" w:tplc="9F6EAA42">
      <w:numFmt w:val="bullet"/>
      <w:lvlText w:val="•"/>
      <w:lvlJc w:val="left"/>
      <w:pPr>
        <w:ind w:left="1426" w:hanging="142"/>
      </w:pPr>
      <w:rPr>
        <w:rFonts w:hint="default"/>
        <w:lang w:val="ro-RO" w:eastAsia="en-US" w:bidi="ar-SA"/>
      </w:rPr>
    </w:lvl>
    <w:lvl w:ilvl="4" w:tplc="1CBA5D04">
      <w:numFmt w:val="bullet"/>
      <w:lvlText w:val="•"/>
      <w:lvlJc w:val="left"/>
      <w:pPr>
        <w:ind w:left="1808" w:hanging="142"/>
      </w:pPr>
      <w:rPr>
        <w:rFonts w:hint="default"/>
        <w:lang w:val="ro-RO" w:eastAsia="en-US" w:bidi="ar-SA"/>
      </w:rPr>
    </w:lvl>
    <w:lvl w:ilvl="5" w:tplc="BFCA2AF0">
      <w:numFmt w:val="bullet"/>
      <w:lvlText w:val="•"/>
      <w:lvlJc w:val="left"/>
      <w:pPr>
        <w:ind w:left="2190" w:hanging="142"/>
      </w:pPr>
      <w:rPr>
        <w:rFonts w:hint="default"/>
        <w:lang w:val="ro-RO" w:eastAsia="en-US" w:bidi="ar-SA"/>
      </w:rPr>
    </w:lvl>
    <w:lvl w:ilvl="6" w:tplc="AE26994E">
      <w:numFmt w:val="bullet"/>
      <w:lvlText w:val="•"/>
      <w:lvlJc w:val="left"/>
      <w:pPr>
        <w:ind w:left="2572" w:hanging="142"/>
      </w:pPr>
      <w:rPr>
        <w:rFonts w:hint="default"/>
        <w:lang w:val="ro-RO" w:eastAsia="en-US" w:bidi="ar-SA"/>
      </w:rPr>
    </w:lvl>
    <w:lvl w:ilvl="7" w:tplc="D018C754">
      <w:numFmt w:val="bullet"/>
      <w:lvlText w:val="•"/>
      <w:lvlJc w:val="left"/>
      <w:pPr>
        <w:ind w:left="2954" w:hanging="142"/>
      </w:pPr>
      <w:rPr>
        <w:rFonts w:hint="default"/>
        <w:lang w:val="ro-RO" w:eastAsia="en-US" w:bidi="ar-SA"/>
      </w:rPr>
    </w:lvl>
    <w:lvl w:ilvl="8" w:tplc="9DFC71F2">
      <w:numFmt w:val="bullet"/>
      <w:lvlText w:val="•"/>
      <w:lvlJc w:val="left"/>
      <w:pPr>
        <w:ind w:left="3336" w:hanging="142"/>
      </w:pPr>
      <w:rPr>
        <w:rFonts w:hint="default"/>
        <w:lang w:val="ro-RO" w:eastAsia="en-US" w:bidi="ar-SA"/>
      </w:rPr>
    </w:lvl>
  </w:abstractNum>
  <w:abstractNum w:abstractNumId="4" w15:restartNumberingAfterBreak="0">
    <w:nsid w:val="3B626D04"/>
    <w:multiLevelType w:val="hybridMultilevel"/>
    <w:tmpl w:val="058E7CFE"/>
    <w:lvl w:ilvl="0" w:tplc="7E4EDE54">
      <w:numFmt w:val="bullet"/>
      <w:lvlText w:val="-"/>
      <w:lvlJc w:val="left"/>
      <w:pPr>
        <w:ind w:left="107" w:hanging="201"/>
      </w:pPr>
      <w:rPr>
        <w:rFonts w:ascii="Times New Roman" w:eastAsia="Times New Roman" w:hAnsi="Times New Roman" w:cs="Times New Roman" w:hint="default"/>
        <w:w w:val="100"/>
        <w:sz w:val="24"/>
        <w:szCs w:val="24"/>
        <w:lang w:val="ro-RO" w:eastAsia="en-US" w:bidi="ar-SA"/>
      </w:rPr>
    </w:lvl>
    <w:lvl w:ilvl="1" w:tplc="BA3E6C6A">
      <w:numFmt w:val="bullet"/>
      <w:lvlText w:val="•"/>
      <w:lvlJc w:val="left"/>
      <w:pPr>
        <w:ind w:left="500" w:hanging="201"/>
      </w:pPr>
      <w:rPr>
        <w:rFonts w:hint="default"/>
        <w:lang w:val="ro-RO" w:eastAsia="en-US" w:bidi="ar-SA"/>
      </w:rPr>
    </w:lvl>
    <w:lvl w:ilvl="2" w:tplc="AE3A5560">
      <w:numFmt w:val="bullet"/>
      <w:lvlText w:val="•"/>
      <w:lvlJc w:val="left"/>
      <w:pPr>
        <w:ind w:left="900" w:hanging="201"/>
      </w:pPr>
      <w:rPr>
        <w:rFonts w:hint="default"/>
        <w:lang w:val="ro-RO" w:eastAsia="en-US" w:bidi="ar-SA"/>
      </w:rPr>
    </w:lvl>
    <w:lvl w:ilvl="3" w:tplc="CCEAE482">
      <w:numFmt w:val="bullet"/>
      <w:lvlText w:val="•"/>
      <w:lvlJc w:val="left"/>
      <w:pPr>
        <w:ind w:left="1300" w:hanging="201"/>
      </w:pPr>
      <w:rPr>
        <w:rFonts w:hint="default"/>
        <w:lang w:val="ro-RO" w:eastAsia="en-US" w:bidi="ar-SA"/>
      </w:rPr>
    </w:lvl>
    <w:lvl w:ilvl="4" w:tplc="CB306A1C">
      <w:numFmt w:val="bullet"/>
      <w:lvlText w:val="•"/>
      <w:lvlJc w:val="left"/>
      <w:pPr>
        <w:ind w:left="1700" w:hanging="201"/>
      </w:pPr>
      <w:rPr>
        <w:rFonts w:hint="default"/>
        <w:lang w:val="ro-RO" w:eastAsia="en-US" w:bidi="ar-SA"/>
      </w:rPr>
    </w:lvl>
    <w:lvl w:ilvl="5" w:tplc="533CB0AC">
      <w:numFmt w:val="bullet"/>
      <w:lvlText w:val="•"/>
      <w:lvlJc w:val="left"/>
      <w:pPr>
        <w:ind w:left="2100" w:hanging="201"/>
      </w:pPr>
      <w:rPr>
        <w:rFonts w:hint="default"/>
        <w:lang w:val="ro-RO" w:eastAsia="en-US" w:bidi="ar-SA"/>
      </w:rPr>
    </w:lvl>
    <w:lvl w:ilvl="6" w:tplc="645A50E8">
      <w:numFmt w:val="bullet"/>
      <w:lvlText w:val="•"/>
      <w:lvlJc w:val="left"/>
      <w:pPr>
        <w:ind w:left="2500" w:hanging="201"/>
      </w:pPr>
      <w:rPr>
        <w:rFonts w:hint="default"/>
        <w:lang w:val="ro-RO" w:eastAsia="en-US" w:bidi="ar-SA"/>
      </w:rPr>
    </w:lvl>
    <w:lvl w:ilvl="7" w:tplc="48B6EABA">
      <w:numFmt w:val="bullet"/>
      <w:lvlText w:val="•"/>
      <w:lvlJc w:val="left"/>
      <w:pPr>
        <w:ind w:left="2900" w:hanging="201"/>
      </w:pPr>
      <w:rPr>
        <w:rFonts w:hint="default"/>
        <w:lang w:val="ro-RO" w:eastAsia="en-US" w:bidi="ar-SA"/>
      </w:rPr>
    </w:lvl>
    <w:lvl w:ilvl="8" w:tplc="70BE98C4">
      <w:numFmt w:val="bullet"/>
      <w:lvlText w:val="•"/>
      <w:lvlJc w:val="left"/>
      <w:pPr>
        <w:ind w:left="3300" w:hanging="201"/>
      </w:pPr>
      <w:rPr>
        <w:rFonts w:hint="default"/>
        <w:lang w:val="ro-RO" w:eastAsia="en-US" w:bidi="ar-SA"/>
      </w:rPr>
    </w:lvl>
  </w:abstractNum>
  <w:abstractNum w:abstractNumId="5" w15:restartNumberingAfterBreak="0">
    <w:nsid w:val="42B8551B"/>
    <w:multiLevelType w:val="hybridMultilevel"/>
    <w:tmpl w:val="6F4C165E"/>
    <w:lvl w:ilvl="0" w:tplc="5B7044F6">
      <w:numFmt w:val="bullet"/>
      <w:lvlText w:val="-"/>
      <w:lvlJc w:val="left"/>
      <w:pPr>
        <w:ind w:left="107" w:hanging="140"/>
      </w:pPr>
      <w:rPr>
        <w:rFonts w:ascii="Times New Roman" w:eastAsia="Times New Roman" w:hAnsi="Times New Roman" w:cs="Times New Roman" w:hint="default"/>
        <w:w w:val="100"/>
        <w:sz w:val="24"/>
        <w:szCs w:val="24"/>
        <w:lang w:val="ro-RO" w:eastAsia="en-US" w:bidi="ar-SA"/>
      </w:rPr>
    </w:lvl>
    <w:lvl w:ilvl="1" w:tplc="DF043A70">
      <w:numFmt w:val="bullet"/>
      <w:lvlText w:val="•"/>
      <w:lvlJc w:val="left"/>
      <w:pPr>
        <w:ind w:left="500" w:hanging="140"/>
      </w:pPr>
      <w:rPr>
        <w:rFonts w:hint="default"/>
        <w:lang w:val="ro-RO" w:eastAsia="en-US" w:bidi="ar-SA"/>
      </w:rPr>
    </w:lvl>
    <w:lvl w:ilvl="2" w:tplc="5D949296">
      <w:numFmt w:val="bullet"/>
      <w:lvlText w:val="•"/>
      <w:lvlJc w:val="left"/>
      <w:pPr>
        <w:ind w:left="900" w:hanging="140"/>
      </w:pPr>
      <w:rPr>
        <w:rFonts w:hint="default"/>
        <w:lang w:val="ro-RO" w:eastAsia="en-US" w:bidi="ar-SA"/>
      </w:rPr>
    </w:lvl>
    <w:lvl w:ilvl="3" w:tplc="0896C0D0">
      <w:numFmt w:val="bullet"/>
      <w:lvlText w:val="•"/>
      <w:lvlJc w:val="left"/>
      <w:pPr>
        <w:ind w:left="1300" w:hanging="140"/>
      </w:pPr>
      <w:rPr>
        <w:rFonts w:hint="default"/>
        <w:lang w:val="ro-RO" w:eastAsia="en-US" w:bidi="ar-SA"/>
      </w:rPr>
    </w:lvl>
    <w:lvl w:ilvl="4" w:tplc="88FC9A64">
      <w:numFmt w:val="bullet"/>
      <w:lvlText w:val="•"/>
      <w:lvlJc w:val="left"/>
      <w:pPr>
        <w:ind w:left="1700" w:hanging="140"/>
      </w:pPr>
      <w:rPr>
        <w:rFonts w:hint="default"/>
        <w:lang w:val="ro-RO" w:eastAsia="en-US" w:bidi="ar-SA"/>
      </w:rPr>
    </w:lvl>
    <w:lvl w:ilvl="5" w:tplc="74DA2D8C">
      <w:numFmt w:val="bullet"/>
      <w:lvlText w:val="•"/>
      <w:lvlJc w:val="left"/>
      <w:pPr>
        <w:ind w:left="2100" w:hanging="140"/>
      </w:pPr>
      <w:rPr>
        <w:rFonts w:hint="default"/>
        <w:lang w:val="ro-RO" w:eastAsia="en-US" w:bidi="ar-SA"/>
      </w:rPr>
    </w:lvl>
    <w:lvl w:ilvl="6" w:tplc="DB644DAC">
      <w:numFmt w:val="bullet"/>
      <w:lvlText w:val="•"/>
      <w:lvlJc w:val="left"/>
      <w:pPr>
        <w:ind w:left="2500" w:hanging="140"/>
      </w:pPr>
      <w:rPr>
        <w:rFonts w:hint="default"/>
        <w:lang w:val="ro-RO" w:eastAsia="en-US" w:bidi="ar-SA"/>
      </w:rPr>
    </w:lvl>
    <w:lvl w:ilvl="7" w:tplc="3B4E94F6">
      <w:numFmt w:val="bullet"/>
      <w:lvlText w:val="•"/>
      <w:lvlJc w:val="left"/>
      <w:pPr>
        <w:ind w:left="2900" w:hanging="140"/>
      </w:pPr>
      <w:rPr>
        <w:rFonts w:hint="default"/>
        <w:lang w:val="ro-RO" w:eastAsia="en-US" w:bidi="ar-SA"/>
      </w:rPr>
    </w:lvl>
    <w:lvl w:ilvl="8" w:tplc="42FE79FE">
      <w:numFmt w:val="bullet"/>
      <w:lvlText w:val="•"/>
      <w:lvlJc w:val="left"/>
      <w:pPr>
        <w:ind w:left="3300" w:hanging="140"/>
      </w:pPr>
      <w:rPr>
        <w:rFonts w:hint="default"/>
        <w:lang w:val="ro-RO" w:eastAsia="en-US" w:bidi="ar-SA"/>
      </w:rPr>
    </w:lvl>
  </w:abstractNum>
  <w:abstractNum w:abstractNumId="6" w15:restartNumberingAfterBreak="0">
    <w:nsid w:val="76C648B1"/>
    <w:multiLevelType w:val="hybridMultilevel"/>
    <w:tmpl w:val="F268487C"/>
    <w:lvl w:ilvl="0" w:tplc="3612A7B0">
      <w:numFmt w:val="bullet"/>
      <w:lvlText w:val="-"/>
      <w:lvlJc w:val="left"/>
      <w:pPr>
        <w:ind w:left="107" w:hanging="140"/>
      </w:pPr>
      <w:rPr>
        <w:rFonts w:ascii="Times New Roman" w:eastAsia="Times New Roman" w:hAnsi="Times New Roman" w:cs="Times New Roman" w:hint="default"/>
        <w:w w:val="100"/>
        <w:sz w:val="24"/>
        <w:szCs w:val="24"/>
        <w:lang w:val="ro-RO" w:eastAsia="en-US" w:bidi="ar-SA"/>
      </w:rPr>
    </w:lvl>
    <w:lvl w:ilvl="1" w:tplc="B39CF9DA">
      <w:numFmt w:val="bullet"/>
      <w:lvlText w:val="•"/>
      <w:lvlJc w:val="left"/>
      <w:pPr>
        <w:ind w:left="500" w:hanging="140"/>
      </w:pPr>
      <w:rPr>
        <w:rFonts w:hint="default"/>
        <w:lang w:val="ro-RO" w:eastAsia="en-US" w:bidi="ar-SA"/>
      </w:rPr>
    </w:lvl>
    <w:lvl w:ilvl="2" w:tplc="A8648BC4">
      <w:numFmt w:val="bullet"/>
      <w:lvlText w:val="•"/>
      <w:lvlJc w:val="left"/>
      <w:pPr>
        <w:ind w:left="900" w:hanging="140"/>
      </w:pPr>
      <w:rPr>
        <w:rFonts w:hint="default"/>
        <w:lang w:val="ro-RO" w:eastAsia="en-US" w:bidi="ar-SA"/>
      </w:rPr>
    </w:lvl>
    <w:lvl w:ilvl="3" w:tplc="62E8E1A8">
      <w:numFmt w:val="bullet"/>
      <w:lvlText w:val="•"/>
      <w:lvlJc w:val="left"/>
      <w:pPr>
        <w:ind w:left="1300" w:hanging="140"/>
      </w:pPr>
      <w:rPr>
        <w:rFonts w:hint="default"/>
        <w:lang w:val="ro-RO" w:eastAsia="en-US" w:bidi="ar-SA"/>
      </w:rPr>
    </w:lvl>
    <w:lvl w:ilvl="4" w:tplc="A732AC5A">
      <w:numFmt w:val="bullet"/>
      <w:lvlText w:val="•"/>
      <w:lvlJc w:val="left"/>
      <w:pPr>
        <w:ind w:left="1700" w:hanging="140"/>
      </w:pPr>
      <w:rPr>
        <w:rFonts w:hint="default"/>
        <w:lang w:val="ro-RO" w:eastAsia="en-US" w:bidi="ar-SA"/>
      </w:rPr>
    </w:lvl>
    <w:lvl w:ilvl="5" w:tplc="68144498">
      <w:numFmt w:val="bullet"/>
      <w:lvlText w:val="•"/>
      <w:lvlJc w:val="left"/>
      <w:pPr>
        <w:ind w:left="2100" w:hanging="140"/>
      </w:pPr>
      <w:rPr>
        <w:rFonts w:hint="default"/>
        <w:lang w:val="ro-RO" w:eastAsia="en-US" w:bidi="ar-SA"/>
      </w:rPr>
    </w:lvl>
    <w:lvl w:ilvl="6" w:tplc="E2404FE6">
      <w:numFmt w:val="bullet"/>
      <w:lvlText w:val="•"/>
      <w:lvlJc w:val="left"/>
      <w:pPr>
        <w:ind w:left="2500" w:hanging="140"/>
      </w:pPr>
      <w:rPr>
        <w:rFonts w:hint="default"/>
        <w:lang w:val="ro-RO" w:eastAsia="en-US" w:bidi="ar-SA"/>
      </w:rPr>
    </w:lvl>
    <w:lvl w:ilvl="7" w:tplc="9872FD64">
      <w:numFmt w:val="bullet"/>
      <w:lvlText w:val="•"/>
      <w:lvlJc w:val="left"/>
      <w:pPr>
        <w:ind w:left="2900" w:hanging="140"/>
      </w:pPr>
      <w:rPr>
        <w:rFonts w:hint="default"/>
        <w:lang w:val="ro-RO" w:eastAsia="en-US" w:bidi="ar-SA"/>
      </w:rPr>
    </w:lvl>
    <w:lvl w:ilvl="8" w:tplc="9176E2F4">
      <w:numFmt w:val="bullet"/>
      <w:lvlText w:val="•"/>
      <w:lvlJc w:val="left"/>
      <w:pPr>
        <w:ind w:left="3300" w:hanging="140"/>
      </w:pPr>
      <w:rPr>
        <w:rFonts w:hint="default"/>
        <w:lang w:val="ro-RO" w:eastAsia="en-US" w:bidi="ar-SA"/>
      </w:rPr>
    </w:lvl>
  </w:abstractNum>
  <w:num w:numId="1">
    <w:abstractNumId w:val="6"/>
  </w:num>
  <w:num w:numId="2">
    <w:abstractNumId w:val="4"/>
  </w:num>
  <w:num w:numId="3">
    <w:abstractNumId w:val="1"/>
  </w:num>
  <w:num w:numId="4">
    <w:abstractNumId w:val="2"/>
  </w:num>
  <w:num w:numId="5">
    <w:abstractNumId w:val="3"/>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zureac Sergiu">
    <w15:presenceInfo w15:providerId="AD" w15:userId="S-1-5-21-3799721211-181373173-3157117770-1121"/>
  </w15:person>
  <w15:person w15:author="Alisa Gheorghisenco">
    <w15:presenceInfo w15:providerId="AD" w15:userId="S-1-5-21-3799721211-181373173-3157117770-1886"/>
  </w15:person>
  <w15:person w15:author="Melentieva Silvia">
    <w15:presenceInfo w15:providerId="None" w15:userId="Melentieva Silv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25B57"/>
    <w:rsid w:val="0008452E"/>
    <w:rsid w:val="000846A1"/>
    <w:rsid w:val="00134889"/>
    <w:rsid w:val="001413BF"/>
    <w:rsid w:val="0015538C"/>
    <w:rsid w:val="00191330"/>
    <w:rsid w:val="00193ADD"/>
    <w:rsid w:val="001978B5"/>
    <w:rsid w:val="001A2238"/>
    <w:rsid w:val="001B5B70"/>
    <w:rsid w:val="001E2895"/>
    <w:rsid w:val="001E586F"/>
    <w:rsid w:val="00225B57"/>
    <w:rsid w:val="0026331C"/>
    <w:rsid w:val="00274A65"/>
    <w:rsid w:val="002975CC"/>
    <w:rsid w:val="002B74A0"/>
    <w:rsid w:val="002E2232"/>
    <w:rsid w:val="002E233A"/>
    <w:rsid w:val="0034702A"/>
    <w:rsid w:val="00375810"/>
    <w:rsid w:val="00377664"/>
    <w:rsid w:val="0041443A"/>
    <w:rsid w:val="00431728"/>
    <w:rsid w:val="00457761"/>
    <w:rsid w:val="0047335F"/>
    <w:rsid w:val="004A7EA9"/>
    <w:rsid w:val="005079BB"/>
    <w:rsid w:val="00546F32"/>
    <w:rsid w:val="00572FCF"/>
    <w:rsid w:val="00575CFD"/>
    <w:rsid w:val="005814FE"/>
    <w:rsid w:val="005C152C"/>
    <w:rsid w:val="006C76C4"/>
    <w:rsid w:val="006D507B"/>
    <w:rsid w:val="00763AB9"/>
    <w:rsid w:val="0079768E"/>
    <w:rsid w:val="007A15FD"/>
    <w:rsid w:val="007E0F94"/>
    <w:rsid w:val="007E5952"/>
    <w:rsid w:val="007F1557"/>
    <w:rsid w:val="00844116"/>
    <w:rsid w:val="009374A1"/>
    <w:rsid w:val="009504AE"/>
    <w:rsid w:val="00966B3E"/>
    <w:rsid w:val="009E7CDD"/>
    <w:rsid w:val="00A363B9"/>
    <w:rsid w:val="00A51851"/>
    <w:rsid w:val="00A755CC"/>
    <w:rsid w:val="00AD0E7F"/>
    <w:rsid w:val="00B37828"/>
    <w:rsid w:val="00B80580"/>
    <w:rsid w:val="00B92212"/>
    <w:rsid w:val="00BE10BF"/>
    <w:rsid w:val="00C03278"/>
    <w:rsid w:val="00C548D2"/>
    <w:rsid w:val="00C71360"/>
    <w:rsid w:val="00C955B7"/>
    <w:rsid w:val="00CA66DC"/>
    <w:rsid w:val="00D051CB"/>
    <w:rsid w:val="00D16AD7"/>
    <w:rsid w:val="00D65820"/>
    <w:rsid w:val="00D7111B"/>
    <w:rsid w:val="00E76CB6"/>
    <w:rsid w:val="00EB2D5F"/>
    <w:rsid w:val="00F204FE"/>
    <w:rsid w:val="00F44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73E0712E"/>
  <w15:docId w15:val="{511BBF13-7337-4F40-9E08-FC8E5FA5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o-RO"/>
    </w:rPr>
  </w:style>
  <w:style w:type="paragraph" w:styleId="1">
    <w:name w:val="heading 1"/>
    <w:basedOn w:val="a"/>
    <w:uiPriority w:val="9"/>
    <w:qFormat/>
    <w:pPr>
      <w:spacing w:before="90"/>
      <w:ind w:left="39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spacing w:before="88"/>
      <w:ind w:left="1004" w:right="1721"/>
      <w:jc w:val="center"/>
    </w:pPr>
    <w:rPr>
      <w:b/>
      <w:bCs/>
      <w:sz w:val="28"/>
      <w:szCs w:val="28"/>
    </w:rPr>
  </w:style>
  <w:style w:type="paragraph" w:styleId="a5">
    <w:name w:val="List Paragraph"/>
    <w:basedOn w:val="a"/>
    <w:uiPriority w:val="1"/>
    <w:qFormat/>
    <w:pPr>
      <w:ind w:left="1118" w:hanging="360"/>
    </w:pPr>
  </w:style>
  <w:style w:type="paragraph" w:customStyle="1" w:styleId="TableParagraph">
    <w:name w:val="Table Paragraph"/>
    <w:basedOn w:val="a"/>
    <w:uiPriority w:val="1"/>
    <w:qFormat/>
  </w:style>
  <w:style w:type="character" w:styleId="a6">
    <w:name w:val="Hyperlink"/>
    <w:basedOn w:val="a0"/>
    <w:uiPriority w:val="99"/>
    <w:unhideWhenUsed/>
    <w:rsid w:val="00BE10BF"/>
    <w:rPr>
      <w:color w:val="0000FF" w:themeColor="hyperlink"/>
      <w:u w:val="single"/>
    </w:rPr>
  </w:style>
  <w:style w:type="character" w:customStyle="1" w:styleId="10">
    <w:name w:val="Неразрешенное упоминание1"/>
    <w:basedOn w:val="a0"/>
    <w:uiPriority w:val="99"/>
    <w:semiHidden/>
    <w:unhideWhenUsed/>
    <w:rsid w:val="00BE10BF"/>
    <w:rPr>
      <w:color w:val="605E5C"/>
      <w:shd w:val="clear" w:color="auto" w:fill="E1DFDD"/>
    </w:rPr>
  </w:style>
  <w:style w:type="character" w:styleId="a7">
    <w:name w:val="Strong"/>
    <w:basedOn w:val="a0"/>
    <w:uiPriority w:val="22"/>
    <w:qFormat/>
    <w:rsid w:val="007F1557"/>
    <w:rPr>
      <w:b/>
      <w:bCs/>
    </w:rPr>
  </w:style>
  <w:style w:type="paragraph" w:styleId="a8">
    <w:name w:val="Normal (Web)"/>
    <w:basedOn w:val="a"/>
    <w:uiPriority w:val="99"/>
    <w:semiHidden/>
    <w:unhideWhenUsed/>
    <w:rsid w:val="00763AB9"/>
    <w:pPr>
      <w:widowControl/>
      <w:autoSpaceDE/>
      <w:autoSpaceDN/>
      <w:spacing w:before="100" w:beforeAutospacing="1" w:after="100" w:afterAutospacing="1"/>
    </w:pPr>
    <w:rPr>
      <w:sz w:val="24"/>
      <w:szCs w:val="24"/>
      <w:lang w:val="ru-RU" w:eastAsia="ru-RU"/>
    </w:rPr>
  </w:style>
  <w:style w:type="table" w:customStyle="1" w:styleId="TableNormal1">
    <w:name w:val="Table Normal1"/>
    <w:uiPriority w:val="2"/>
    <w:semiHidden/>
    <w:unhideWhenUsed/>
    <w:qFormat/>
    <w:rsid w:val="00D7111B"/>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CA66DC"/>
    <w:rPr>
      <w:rFonts w:ascii="Tahoma" w:hAnsi="Tahoma" w:cs="Tahoma"/>
      <w:sz w:val="16"/>
      <w:szCs w:val="16"/>
    </w:rPr>
  </w:style>
  <w:style w:type="character" w:customStyle="1" w:styleId="aa">
    <w:name w:val="Текст выноски Знак"/>
    <w:basedOn w:val="a0"/>
    <w:link w:val="a9"/>
    <w:uiPriority w:val="99"/>
    <w:semiHidden/>
    <w:rsid w:val="00CA66DC"/>
    <w:rPr>
      <w:rFonts w:ascii="Tahoma" w:eastAsia="Times New Roman" w:hAnsi="Tahoma" w:cs="Tahoma"/>
      <w:sz w:val="16"/>
      <w:szCs w:val="16"/>
      <w:lang w:val="ro-RO"/>
    </w:rPr>
  </w:style>
  <w:style w:type="character" w:styleId="ab">
    <w:name w:val="annotation reference"/>
    <w:basedOn w:val="a0"/>
    <w:uiPriority w:val="99"/>
    <w:semiHidden/>
    <w:unhideWhenUsed/>
    <w:rsid w:val="0079768E"/>
    <w:rPr>
      <w:sz w:val="16"/>
      <w:szCs w:val="16"/>
    </w:rPr>
  </w:style>
  <w:style w:type="paragraph" w:styleId="ac">
    <w:name w:val="annotation text"/>
    <w:basedOn w:val="a"/>
    <w:link w:val="ad"/>
    <w:uiPriority w:val="99"/>
    <w:semiHidden/>
    <w:unhideWhenUsed/>
    <w:rsid w:val="0079768E"/>
    <w:rPr>
      <w:sz w:val="20"/>
      <w:szCs w:val="20"/>
    </w:rPr>
  </w:style>
  <w:style w:type="character" w:customStyle="1" w:styleId="ad">
    <w:name w:val="Текст примечания Знак"/>
    <w:basedOn w:val="a0"/>
    <w:link w:val="ac"/>
    <w:uiPriority w:val="99"/>
    <w:semiHidden/>
    <w:rsid w:val="0079768E"/>
    <w:rPr>
      <w:rFonts w:ascii="Times New Roman" w:eastAsia="Times New Roman" w:hAnsi="Times New Roman" w:cs="Times New Roman"/>
      <w:sz w:val="20"/>
      <w:szCs w:val="20"/>
      <w:lang w:val="ro-RO"/>
    </w:rPr>
  </w:style>
  <w:style w:type="paragraph" w:styleId="ae">
    <w:name w:val="annotation subject"/>
    <w:basedOn w:val="ac"/>
    <w:next w:val="ac"/>
    <w:link w:val="af"/>
    <w:uiPriority w:val="99"/>
    <w:semiHidden/>
    <w:unhideWhenUsed/>
    <w:rsid w:val="0079768E"/>
    <w:rPr>
      <w:b/>
      <w:bCs/>
    </w:rPr>
  </w:style>
  <w:style w:type="character" w:customStyle="1" w:styleId="af">
    <w:name w:val="Тема примечания Знак"/>
    <w:basedOn w:val="ad"/>
    <w:link w:val="ae"/>
    <w:uiPriority w:val="99"/>
    <w:semiHidden/>
    <w:rsid w:val="0079768E"/>
    <w:rPr>
      <w:rFonts w:ascii="Times New Roman" w:eastAsia="Times New Roman" w:hAnsi="Times New Roman" w:cs="Times New Roman"/>
      <w:b/>
      <w:bCs/>
      <w:sz w:val="20"/>
      <w:szCs w:val="20"/>
      <w:lang w:val="ro-RO"/>
    </w:rPr>
  </w:style>
  <w:style w:type="paragraph" w:styleId="af0">
    <w:name w:val="Revision"/>
    <w:hidden/>
    <w:uiPriority w:val="99"/>
    <w:semiHidden/>
    <w:rsid w:val="00193ADD"/>
    <w:pPr>
      <w:widowControl/>
      <w:autoSpaceDE/>
      <w:autoSpaceDN/>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21317">
      <w:bodyDiv w:val="1"/>
      <w:marLeft w:val="0"/>
      <w:marRight w:val="0"/>
      <w:marTop w:val="0"/>
      <w:marBottom w:val="0"/>
      <w:divBdr>
        <w:top w:val="none" w:sz="0" w:space="0" w:color="auto"/>
        <w:left w:val="none" w:sz="0" w:space="0" w:color="auto"/>
        <w:bottom w:val="none" w:sz="0" w:space="0" w:color="auto"/>
        <w:right w:val="none" w:sz="0" w:space="0" w:color="auto"/>
      </w:divBdr>
    </w:div>
    <w:div w:id="1637906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tivinicol@ansa.gov.md" TargetMode="External"/><Relationship Id="rId11" Type="http://schemas.microsoft.com/office/2011/relationships/people" Target="people.xml"/><Relationship Id="rId5" Type="http://schemas.openxmlformats.org/officeDocument/2006/relationships/hyperlink" Target="mailto:info@ansa.gov.m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2523</TotalTime>
  <Pages>9</Pages>
  <Words>3258</Words>
  <Characters>18576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Ordinul MAIA nr.57/2023. Anexa 1 </vt:lpstr>
    </vt:vector>
  </TitlesOfParts>
  <Company/>
  <LinksUpToDate>false</LinksUpToDate>
  <CharactersWithSpaces>21791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MAIA nr.57/2023. Anexa 1 </dc:title>
  <dc:creator>weblex</dc:creator>
  <cp:lastModifiedBy>Mazureac Sergiu</cp:lastModifiedBy>
  <cp:revision>34</cp:revision>
  <cp:lastPrinted>2024-02-14T13:01:00Z</cp:lastPrinted>
  <dcterms:created xsi:type="dcterms:W3CDTF">2023-07-26T12:03:00Z</dcterms:created>
  <dcterms:modified xsi:type="dcterms:W3CDTF">2024-04-29T08:06:00Z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PScript5.dll Version 5.2.2</vt:lpwstr>
  </property>
  <property fmtid="{D5CDD505-2E9C-101B-9397-08002B2CF9AE}" pid="4" name="LastSaved">
    <vt:filetime>2023-07-26T00:00:00Z</vt:filetime>
  </property>
</Properties>
</file>